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EAC7" w14:textId="725F0F5E" w:rsidR="00E00ACC" w:rsidRPr="000B2222" w:rsidRDefault="006C0961" w:rsidP="00226000">
      <w:pPr>
        <w:pStyle w:val="Heading1"/>
      </w:pPr>
      <w:r w:rsidRPr="00CF266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522705" wp14:editId="24B755C6">
                <wp:simplePos x="0" y="0"/>
                <wp:positionH relativeFrom="column">
                  <wp:posOffset>3460750</wp:posOffset>
                </wp:positionH>
                <wp:positionV relativeFrom="paragraph">
                  <wp:posOffset>-884555</wp:posOffset>
                </wp:positionV>
                <wp:extent cx="3028950" cy="6350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3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1C6C6" w14:textId="77777777" w:rsidR="006C0961" w:rsidRPr="00CF2665" w:rsidRDefault="006C0961" w:rsidP="006C096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Area Group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br/>
                              <w:t>Terms of Reference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227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pt;margin-top:-69.65pt;width:238.5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" filled="f" stroked="f">
                <v:textbox>
                  <w:txbxContent>
                    <w:p w14:paraId="6971C6C6" w14:textId="77777777" w:rsidR="006C0961" w:rsidRPr="00CF2665" w:rsidRDefault="006C0961" w:rsidP="006C096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Area Group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br/>
                        <w:t>Terms of Reference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DAF4067" wp14:editId="69E6296B">
            <wp:simplePos x="0" y="0"/>
            <wp:positionH relativeFrom="column">
              <wp:posOffset>-38100</wp:posOffset>
            </wp:positionH>
            <wp:positionV relativeFrom="paragraph">
              <wp:posOffset>-887730</wp:posOffset>
            </wp:positionV>
            <wp:extent cx="259080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441" y="21319"/>
                <wp:lineTo x="21441" y="0"/>
                <wp:lineTo x="0" y="0"/>
              </wp:wrapPolygon>
            </wp:wrapTight>
            <wp:docPr id="6" name="Picture 6" descr="DSPL-text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PL-text 20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ACC" w:rsidRPr="000B2222">
        <w:t>Purpose</w:t>
      </w:r>
    </w:p>
    <w:p w14:paraId="0ADBD121" w14:textId="1BF1ED82" w:rsidR="00E00ACC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This document sets out the Terms of Reference for the nine DSPL </w:t>
      </w:r>
      <w:r w:rsidR="00B31D31" w:rsidRPr="000B2222">
        <w:rPr>
          <w:rFonts w:cs="Arial"/>
          <w:szCs w:val="24"/>
        </w:rPr>
        <w:t xml:space="preserve">Area Groups </w:t>
      </w:r>
      <w:r w:rsidRPr="000B2222">
        <w:rPr>
          <w:rFonts w:cs="Arial"/>
          <w:szCs w:val="24"/>
        </w:rPr>
        <w:t xml:space="preserve">that will deliver the </w:t>
      </w:r>
      <w:r w:rsidR="00364032">
        <w:rPr>
          <w:rFonts w:cs="Arial"/>
          <w:szCs w:val="24"/>
        </w:rPr>
        <w:t xml:space="preserve">SEND </w:t>
      </w:r>
      <w:r w:rsidR="00B31D31" w:rsidRPr="000B2222">
        <w:rPr>
          <w:rFonts w:cs="Arial"/>
          <w:szCs w:val="24"/>
        </w:rPr>
        <w:t xml:space="preserve">Strategy </w:t>
      </w:r>
      <w:r w:rsidR="004E1F87">
        <w:rPr>
          <w:rFonts w:cs="Arial"/>
          <w:szCs w:val="24"/>
        </w:rPr>
        <w:t>20</w:t>
      </w:r>
      <w:r w:rsidR="0000590F">
        <w:rPr>
          <w:rFonts w:cs="Arial"/>
          <w:szCs w:val="24"/>
        </w:rPr>
        <w:t>26</w:t>
      </w:r>
      <w:r w:rsidR="00407E95">
        <w:rPr>
          <w:rFonts w:cs="Arial"/>
          <w:szCs w:val="24"/>
        </w:rPr>
        <w:t>-2</w:t>
      </w:r>
      <w:r w:rsidR="0000590F">
        <w:rPr>
          <w:rFonts w:cs="Arial"/>
          <w:szCs w:val="24"/>
        </w:rPr>
        <w:t>9</w:t>
      </w:r>
      <w:r w:rsidR="004E1F87"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 xml:space="preserve">in each part of the </w:t>
      </w:r>
      <w:r w:rsidR="00364032">
        <w:rPr>
          <w:rFonts w:cs="Arial"/>
          <w:szCs w:val="24"/>
        </w:rPr>
        <w:t>c</w:t>
      </w:r>
      <w:r w:rsidRPr="000B2222">
        <w:rPr>
          <w:rFonts w:cs="Arial"/>
          <w:szCs w:val="24"/>
        </w:rPr>
        <w:t xml:space="preserve">ounty.  These small strategic groups will have real scope for influencing the shape and form of SEND provision and services that they need in their areas. </w:t>
      </w:r>
    </w:p>
    <w:p w14:paraId="2DF283C8" w14:textId="77777777" w:rsidR="00E00ACC" w:rsidRPr="000B2222" w:rsidRDefault="00E00ACC" w:rsidP="00226000">
      <w:pPr>
        <w:pStyle w:val="Heading1"/>
      </w:pPr>
      <w:r w:rsidRPr="000B2222">
        <w:t>Background</w:t>
      </w:r>
    </w:p>
    <w:p w14:paraId="4BB64A40" w14:textId="31F0ABF9" w:rsidR="00E00ACC" w:rsidRPr="000B2222" w:rsidRDefault="00407E95" w:rsidP="00C871AF">
      <w:pPr>
        <w:rPr>
          <w:rFonts w:cs="Arial"/>
          <w:szCs w:val="24"/>
        </w:rPr>
      </w:pPr>
      <w:r>
        <w:rPr>
          <w:rFonts w:cs="Arial"/>
          <w:szCs w:val="24"/>
        </w:rPr>
        <w:t>In</w:t>
      </w:r>
      <w:r w:rsidR="00364032">
        <w:rPr>
          <w:rFonts w:cs="Arial"/>
          <w:szCs w:val="24"/>
        </w:rPr>
        <w:t xml:space="preserve"> </w:t>
      </w:r>
      <w:r w:rsidR="004E1F87">
        <w:rPr>
          <w:rFonts w:cs="Arial"/>
          <w:szCs w:val="24"/>
        </w:rPr>
        <w:t>2010</w:t>
      </w:r>
      <w:r w:rsidR="00364032">
        <w:rPr>
          <w:rFonts w:cs="Arial"/>
          <w:szCs w:val="24"/>
        </w:rPr>
        <w:t>, t</w:t>
      </w:r>
      <w:r w:rsidR="00E00ACC" w:rsidRPr="000B2222">
        <w:rPr>
          <w:rFonts w:cs="Arial"/>
          <w:szCs w:val="24"/>
        </w:rPr>
        <w:t xml:space="preserve">he strategic framework for DSPL and its components were </w:t>
      </w:r>
      <w:r w:rsidR="00364032">
        <w:rPr>
          <w:rFonts w:cs="Arial"/>
          <w:szCs w:val="24"/>
        </w:rPr>
        <w:t>developed and then</w:t>
      </w:r>
      <w:r w:rsidR="00753565">
        <w:rPr>
          <w:rFonts w:cs="Arial"/>
          <w:szCs w:val="24"/>
        </w:rPr>
        <w:t xml:space="preserve"> </w:t>
      </w:r>
      <w:r w:rsidR="00E00ACC" w:rsidRPr="000B2222">
        <w:rPr>
          <w:rFonts w:cs="Arial"/>
          <w:szCs w:val="24"/>
        </w:rPr>
        <w:t xml:space="preserve">agreed by HCC Cabinet. </w:t>
      </w:r>
      <w:r w:rsidR="00B31D31" w:rsidRPr="000B2222">
        <w:rPr>
          <w:rFonts w:cs="Arial"/>
          <w:szCs w:val="24"/>
        </w:rPr>
        <w:t xml:space="preserve"> </w:t>
      </w:r>
      <w:r w:rsidR="00753565">
        <w:rPr>
          <w:rFonts w:cs="Arial"/>
          <w:szCs w:val="24"/>
        </w:rPr>
        <w:t>The</w:t>
      </w:r>
      <w:r w:rsidR="00753565" w:rsidRPr="000B2222">
        <w:rPr>
          <w:rFonts w:cs="Arial"/>
          <w:szCs w:val="24"/>
        </w:rPr>
        <w:t xml:space="preserve"> </w:t>
      </w:r>
      <w:r w:rsidR="00E00ACC" w:rsidRPr="000B2222">
        <w:rPr>
          <w:rFonts w:cs="Arial"/>
          <w:szCs w:val="24"/>
        </w:rPr>
        <w:t xml:space="preserve">overarching intention of DSPL is that the needs of children and young people with SEND are met as locally as possible with </w:t>
      </w:r>
      <w:r w:rsidR="00DB39BB">
        <w:rPr>
          <w:rFonts w:cs="Arial"/>
          <w:szCs w:val="24"/>
        </w:rPr>
        <w:t xml:space="preserve">parents, </w:t>
      </w:r>
      <w:r w:rsidR="00E00ACC" w:rsidRPr="000B2222">
        <w:rPr>
          <w:rFonts w:cs="Arial"/>
          <w:szCs w:val="24"/>
        </w:rPr>
        <w:t>schools, settings and services working flexibly together to make more effective use of available resources.</w:t>
      </w:r>
    </w:p>
    <w:p w14:paraId="2B4B54BD" w14:textId="0520C794" w:rsidR="00753565" w:rsidRPr="000B2222" w:rsidRDefault="00753565" w:rsidP="00753565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The </w:t>
      </w:r>
      <w:r w:rsidR="00407E95">
        <w:rPr>
          <w:rFonts w:cs="Arial"/>
          <w:szCs w:val="24"/>
        </w:rPr>
        <w:t>DSPL framework enables</w:t>
      </w:r>
      <w:r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>schools, settings, parent</w:t>
      </w:r>
      <w:r>
        <w:rPr>
          <w:rFonts w:cs="Arial"/>
          <w:szCs w:val="24"/>
        </w:rPr>
        <w:t xml:space="preserve"> carer</w:t>
      </w:r>
      <w:r w:rsidRPr="000B2222">
        <w:rPr>
          <w:rFonts w:cs="Arial"/>
          <w:szCs w:val="24"/>
        </w:rPr>
        <w:t xml:space="preserve">s and </w:t>
      </w:r>
      <w:r w:rsidR="00407E95">
        <w:rPr>
          <w:rFonts w:cs="Arial"/>
          <w:szCs w:val="24"/>
        </w:rPr>
        <w:t xml:space="preserve">other </w:t>
      </w:r>
      <w:r w:rsidRPr="000B2222">
        <w:rPr>
          <w:rFonts w:cs="Arial"/>
          <w:szCs w:val="24"/>
        </w:rPr>
        <w:t xml:space="preserve">partners </w:t>
      </w:r>
      <w:r>
        <w:rPr>
          <w:rFonts w:cs="Arial"/>
          <w:szCs w:val="24"/>
        </w:rPr>
        <w:t>to</w:t>
      </w:r>
      <w:r w:rsidRPr="000B2222">
        <w:rPr>
          <w:rFonts w:cs="Arial"/>
          <w:szCs w:val="24"/>
        </w:rPr>
        <w:t xml:space="preserve"> work </w:t>
      </w:r>
      <w:r w:rsidR="00E964BF">
        <w:rPr>
          <w:rFonts w:cs="Arial"/>
          <w:szCs w:val="24"/>
        </w:rPr>
        <w:t>together</w:t>
      </w:r>
      <w:r w:rsidR="00AC4922"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>to take responsibility for children and young people with SEND</w:t>
      </w:r>
      <w:r w:rsidRPr="00B66C67"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 xml:space="preserve">in </w:t>
      </w:r>
      <w:r>
        <w:rPr>
          <w:rFonts w:cs="Arial"/>
          <w:szCs w:val="24"/>
        </w:rPr>
        <w:t xml:space="preserve">their </w:t>
      </w:r>
      <w:r w:rsidRPr="000B2222">
        <w:rPr>
          <w:rFonts w:cs="Arial"/>
          <w:szCs w:val="24"/>
        </w:rPr>
        <w:t>areas.</w:t>
      </w:r>
    </w:p>
    <w:p w14:paraId="03FEA830" w14:textId="77777777" w:rsidR="00753565" w:rsidRPr="000B2222" w:rsidRDefault="00753565" w:rsidP="00753565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The local delivery arrangement </w:t>
      </w:r>
      <w:r w:rsidR="00DB39BB">
        <w:rPr>
          <w:rFonts w:cs="Arial"/>
          <w:szCs w:val="24"/>
        </w:rPr>
        <w:t>is through</w:t>
      </w:r>
      <w:r w:rsidRPr="000B2222">
        <w:rPr>
          <w:rFonts w:cs="Arial"/>
          <w:szCs w:val="24"/>
        </w:rPr>
        <w:t xml:space="preserve"> nine DSPL Area Groups</w:t>
      </w:r>
      <w:r w:rsidR="00DB39BB">
        <w:rPr>
          <w:rFonts w:cs="Arial"/>
          <w:szCs w:val="24"/>
        </w:rPr>
        <w:t xml:space="preserve"> where o</w:t>
      </w:r>
      <w:r w:rsidRPr="000B2222">
        <w:rPr>
          <w:rFonts w:cs="Arial"/>
          <w:szCs w:val="24"/>
        </w:rPr>
        <w:t>ne school in each of the nine areas act</w:t>
      </w:r>
      <w:r>
        <w:rPr>
          <w:rFonts w:cs="Arial"/>
          <w:szCs w:val="24"/>
        </w:rPr>
        <w:t>s</w:t>
      </w:r>
      <w:r w:rsidRPr="000B2222">
        <w:rPr>
          <w:rFonts w:cs="Arial"/>
          <w:szCs w:val="24"/>
        </w:rPr>
        <w:t xml:space="preserve"> as the lead school for DSPL for that area.</w:t>
      </w:r>
    </w:p>
    <w:p w14:paraId="5B86DE87" w14:textId="77777777" w:rsidR="00753565" w:rsidRDefault="00753565" w:rsidP="00753565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A </w:t>
      </w:r>
      <w:r w:rsidR="00734C3E">
        <w:rPr>
          <w:rFonts w:cs="Arial"/>
          <w:szCs w:val="24"/>
        </w:rPr>
        <w:t>SEND</w:t>
      </w:r>
      <w:r>
        <w:rPr>
          <w:rFonts w:cs="Arial"/>
          <w:szCs w:val="24"/>
        </w:rPr>
        <w:t xml:space="preserve"> Executive Group decides and directs the strategic focus dependent upon Statutory Duty, national and local objectives, and available budgets.</w:t>
      </w:r>
    </w:p>
    <w:p w14:paraId="6013B782" w14:textId="6C4E4A67" w:rsidR="00753565" w:rsidRPr="000B2222" w:rsidRDefault="00753565" w:rsidP="00753565">
      <w:pPr>
        <w:rPr>
          <w:rFonts w:cs="Arial"/>
          <w:szCs w:val="24"/>
        </w:rPr>
      </w:pPr>
      <w:r>
        <w:rPr>
          <w:rFonts w:cs="Arial"/>
          <w:szCs w:val="24"/>
        </w:rPr>
        <w:t xml:space="preserve">A DSPL </w:t>
      </w:r>
      <w:r w:rsidR="00407E95">
        <w:rPr>
          <w:rFonts w:cs="Arial"/>
          <w:szCs w:val="24"/>
        </w:rPr>
        <w:t xml:space="preserve">Strategic Planning Group of officers, DSPL Managers and Lead Schools provides a regular opportunity for agreeing how the strategic priorities should be reflected in local plans and for peer support in sharing best practice. </w:t>
      </w:r>
    </w:p>
    <w:p w14:paraId="6F73E797" w14:textId="0201E087" w:rsidR="00E00ACC" w:rsidRPr="000B2222" w:rsidRDefault="00753565" w:rsidP="00226000">
      <w:pPr>
        <w:pStyle w:val="Heading1"/>
      </w:pPr>
      <w:r>
        <w:t>Aims and</w:t>
      </w:r>
      <w:del w:id="0" w:author="Sue Sheffield" w:date="2026-06-29T15:43:00Z" w16du:dateUtc="2026-06-29T14:43:00Z">
        <w:r w:rsidDel="002042AF">
          <w:delText xml:space="preserve"> </w:delText>
        </w:r>
        <w:r w:rsidR="00E00ACC" w:rsidRPr="000B2222" w:rsidDel="002042AF">
          <w:delText>O</w:delText>
        </w:r>
        <w:r w:rsidR="00320698" w:rsidDel="002042AF">
          <w:delText>utcomes</w:delText>
        </w:r>
      </w:del>
      <w:r w:rsidR="00407E95">
        <w:t xml:space="preserve"> </w:t>
      </w:r>
      <w:ins w:id="1" w:author="Sue Sheffield" w:date="2026-06-29T15:43:00Z" w16du:dateUtc="2026-06-29T14:43:00Z">
        <w:r w:rsidR="002042AF">
          <w:t>Ambitions</w:t>
        </w:r>
        <w:r w:rsidR="00517801">
          <w:t xml:space="preserve"> </w:t>
        </w:r>
      </w:ins>
      <w:r w:rsidR="00407E95">
        <w:t>of the SEND Strategy and DSPL</w:t>
      </w:r>
    </w:p>
    <w:p w14:paraId="4C88853D" w14:textId="15153CF1" w:rsidR="00753565" w:rsidRDefault="00753565" w:rsidP="00753565">
      <w:pPr>
        <w:rPr>
          <w:ins w:id="2" w:author="Sue Sheffield" w:date="2026-06-29T15:43:00Z" w16du:dateUtc="2026-06-29T14:43:00Z"/>
          <w:rFonts w:cs="Arial"/>
          <w:szCs w:val="24"/>
        </w:rPr>
      </w:pPr>
      <w:r>
        <w:rPr>
          <w:rFonts w:cs="Arial"/>
          <w:szCs w:val="24"/>
        </w:rPr>
        <w:t xml:space="preserve">The </w:t>
      </w:r>
      <w:r w:rsidR="00DB39BB">
        <w:rPr>
          <w:rFonts w:cs="Arial"/>
          <w:szCs w:val="24"/>
        </w:rPr>
        <w:t xml:space="preserve">key </w:t>
      </w:r>
      <w:del w:id="3" w:author="Sue Sheffield" w:date="2026-06-29T15:43:00Z" w16du:dateUtc="2026-06-29T14:43:00Z">
        <w:r w:rsidR="00407E95" w:rsidDel="00517801">
          <w:rPr>
            <w:rFonts w:cs="Arial"/>
            <w:szCs w:val="24"/>
          </w:rPr>
          <w:delText>outcomes</w:delText>
        </w:r>
        <w:r w:rsidR="00DB39BB" w:rsidDel="00517801">
          <w:rPr>
            <w:rFonts w:cs="Arial"/>
            <w:szCs w:val="24"/>
          </w:rPr>
          <w:delText xml:space="preserve"> </w:delText>
        </w:r>
      </w:del>
      <w:ins w:id="4" w:author="Sue Sheffield" w:date="2026-06-29T15:43:00Z" w16du:dateUtc="2026-06-29T14:43:00Z">
        <w:r w:rsidR="00517801">
          <w:rPr>
            <w:rFonts w:cs="Arial"/>
            <w:szCs w:val="24"/>
          </w:rPr>
          <w:t xml:space="preserve">Ambitions </w:t>
        </w:r>
      </w:ins>
      <w:r>
        <w:rPr>
          <w:rFonts w:cs="Arial"/>
          <w:szCs w:val="24"/>
        </w:rPr>
        <w:t>are:</w:t>
      </w:r>
    </w:p>
    <w:p w14:paraId="7D9CDCBB" w14:textId="2D546367" w:rsidR="00517801" w:rsidRDefault="00517801" w:rsidP="00753565">
      <w:pPr>
        <w:rPr>
          <w:ins w:id="5" w:author="Sue Sheffield" w:date="2026-06-29T15:50:00Z" w16du:dateUtc="2026-06-29T14:50:00Z"/>
          <w:rFonts w:cs="Arial"/>
          <w:szCs w:val="24"/>
        </w:rPr>
      </w:pPr>
      <w:ins w:id="6" w:author="Sue Sheffield" w:date="2026-06-29T15:43:00Z" w16du:dateUtc="2026-06-29T14:43:00Z">
        <w:r>
          <w:rPr>
            <w:rFonts w:cs="Arial"/>
            <w:szCs w:val="24"/>
          </w:rPr>
          <w:t xml:space="preserve">Listen, Engage, Collaborate, </w:t>
        </w:r>
        <w:proofErr w:type="gramStart"/>
        <w:r>
          <w:rPr>
            <w:rFonts w:cs="Arial"/>
            <w:szCs w:val="24"/>
          </w:rPr>
          <w:t>Evolve</w:t>
        </w:r>
      </w:ins>
      <w:proofErr w:type="gramEnd"/>
      <w:ins w:id="7" w:author="Sue Sheffield" w:date="2026-06-29T15:44:00Z" w16du:dateUtc="2026-06-29T14:44:00Z">
        <w:r w:rsidR="00D669D4">
          <w:rPr>
            <w:rFonts w:cs="Arial"/>
            <w:szCs w:val="24"/>
          </w:rPr>
          <w:t xml:space="preserve"> </w:t>
        </w:r>
        <w:r w:rsidR="00203A75">
          <w:rPr>
            <w:rFonts w:cs="Arial"/>
            <w:szCs w:val="24"/>
          </w:rPr>
          <w:t>–</w:t>
        </w:r>
        <w:r w:rsidR="00D669D4">
          <w:rPr>
            <w:rFonts w:cs="Arial"/>
            <w:szCs w:val="24"/>
          </w:rPr>
          <w:t xml:space="preserve"> </w:t>
        </w:r>
        <w:r w:rsidR="00203A75">
          <w:rPr>
            <w:rFonts w:cs="Arial"/>
            <w:szCs w:val="24"/>
          </w:rPr>
          <w:t>building stronger connections</w:t>
        </w:r>
        <w:r w:rsidR="00BE42B3">
          <w:rPr>
            <w:rFonts w:cs="Arial"/>
            <w:szCs w:val="24"/>
          </w:rPr>
          <w:t xml:space="preserve"> with schools, colleges a</w:t>
        </w:r>
      </w:ins>
      <w:ins w:id="8" w:author="Sue Sheffield" w:date="2026-06-29T15:45:00Z" w16du:dateUtc="2026-06-29T14:45:00Z">
        <w:r w:rsidR="00BE42B3">
          <w:rPr>
            <w:rFonts w:cs="Arial"/>
            <w:szCs w:val="24"/>
          </w:rPr>
          <w:t xml:space="preserve">nd organisations </w:t>
        </w:r>
      </w:ins>
      <w:ins w:id="9" w:author="Sue Sheffield" w:date="2026-06-29T15:49:00Z" w16du:dateUtc="2026-06-29T14:49:00Z">
        <w:r w:rsidR="00F2152C">
          <w:rPr>
            <w:rFonts w:cs="Arial"/>
            <w:szCs w:val="24"/>
          </w:rPr>
          <w:t>making sure everyone’s voice is part of the conversation</w:t>
        </w:r>
      </w:ins>
    </w:p>
    <w:p w14:paraId="642AF1A2" w14:textId="3CF5CCE7" w:rsidR="000701DE" w:rsidRDefault="00FB7B51" w:rsidP="00753565">
      <w:pPr>
        <w:rPr>
          <w:ins w:id="10" w:author="Sue Sheffield" w:date="2026-06-29T15:55:00Z" w16du:dateUtc="2026-06-29T14:55:00Z"/>
          <w:rFonts w:cs="Arial"/>
          <w:szCs w:val="24"/>
        </w:rPr>
      </w:pPr>
      <w:ins w:id="11" w:author="Sue Sheffield" w:date="2026-06-29T15:50:00Z" w16du:dateUtc="2026-06-29T14:50:00Z">
        <w:r>
          <w:rPr>
            <w:rFonts w:cs="Arial"/>
            <w:szCs w:val="24"/>
          </w:rPr>
          <w:t>Ea</w:t>
        </w:r>
      </w:ins>
      <w:ins w:id="12" w:author="Sue Sheffield" w:date="2026-06-29T15:54:00Z" w16du:dateUtc="2026-06-29T14:54:00Z">
        <w:r w:rsidR="00235CFB">
          <w:rPr>
            <w:rFonts w:cs="Arial"/>
            <w:szCs w:val="24"/>
          </w:rPr>
          <w:t>r</w:t>
        </w:r>
      </w:ins>
      <w:ins w:id="13" w:author="Sue Sheffield" w:date="2026-06-29T15:50:00Z" w16du:dateUtc="2026-06-29T14:50:00Z">
        <w:r>
          <w:rPr>
            <w:rFonts w:cs="Arial"/>
            <w:szCs w:val="24"/>
          </w:rPr>
          <w:t>ly Identification and support</w:t>
        </w:r>
      </w:ins>
      <w:ins w:id="14" w:author="Sue Sheffield" w:date="2026-06-29T15:52:00Z" w16du:dateUtc="2026-06-29T14:52:00Z">
        <w:r w:rsidR="00CD1468">
          <w:rPr>
            <w:rFonts w:cs="Arial"/>
            <w:szCs w:val="24"/>
          </w:rPr>
          <w:t xml:space="preserve"> -identifying needs earlier and giving support quickly</w:t>
        </w:r>
      </w:ins>
      <w:ins w:id="15" w:author="Sue Sheffield" w:date="2026-06-29T15:53:00Z" w16du:dateUtc="2026-06-29T14:53:00Z">
        <w:r w:rsidR="003639BB">
          <w:rPr>
            <w:rFonts w:cs="Arial"/>
            <w:szCs w:val="24"/>
          </w:rPr>
          <w:t xml:space="preserve"> with </w:t>
        </w:r>
        <w:r w:rsidR="00EE4FA3">
          <w:rPr>
            <w:rFonts w:cs="Arial"/>
            <w:szCs w:val="24"/>
          </w:rPr>
          <w:t>emerging needs identified early and support is put in place based on needs not diagnosis.</w:t>
        </w:r>
      </w:ins>
      <w:ins w:id="16" w:author="Sue Sheffield" w:date="2026-06-29T15:54:00Z" w16du:dateUtc="2026-06-29T14:54:00Z">
        <w:r w:rsidR="00235CFB">
          <w:rPr>
            <w:rFonts w:cs="Arial"/>
            <w:szCs w:val="24"/>
          </w:rPr>
          <w:t xml:space="preserve"> </w:t>
        </w:r>
      </w:ins>
    </w:p>
    <w:p w14:paraId="04507A33" w14:textId="625E75FA" w:rsidR="003D7511" w:rsidRDefault="003D7511" w:rsidP="00753565">
      <w:pPr>
        <w:rPr>
          <w:ins w:id="17" w:author="Sue Sheffield" w:date="2026-06-29T15:56:00Z" w16du:dateUtc="2026-06-29T14:56:00Z"/>
          <w:rFonts w:cs="Arial"/>
          <w:szCs w:val="24"/>
        </w:rPr>
      </w:pPr>
      <w:ins w:id="18" w:author="Sue Sheffield" w:date="2026-06-29T15:55:00Z" w16du:dateUtc="2026-06-29T14:55:00Z">
        <w:r>
          <w:rPr>
            <w:rFonts w:cs="Arial"/>
            <w:szCs w:val="24"/>
          </w:rPr>
          <w:lastRenderedPageBreak/>
          <w:t>Local provision for children and young people – making education more inclusive</w:t>
        </w:r>
        <w:r w:rsidR="004F0DB5">
          <w:rPr>
            <w:rFonts w:cs="Arial"/>
            <w:szCs w:val="24"/>
          </w:rPr>
          <w:t>, helping mainstream</w:t>
        </w:r>
      </w:ins>
      <w:ins w:id="19" w:author="Sue Sheffield" w:date="2026-06-29T15:56:00Z" w16du:dateUtc="2026-06-29T14:56:00Z">
        <w:r w:rsidR="004F0DB5">
          <w:rPr>
            <w:rFonts w:cs="Arial"/>
            <w:szCs w:val="24"/>
          </w:rPr>
          <w:t xml:space="preserve"> schools support e</w:t>
        </w:r>
        <w:r w:rsidR="007D4CA0">
          <w:rPr>
            <w:rFonts w:cs="Arial"/>
            <w:szCs w:val="24"/>
          </w:rPr>
          <w:t>v</w:t>
        </w:r>
        <w:r w:rsidR="004F0DB5">
          <w:rPr>
            <w:rFonts w:cs="Arial"/>
            <w:szCs w:val="24"/>
          </w:rPr>
          <w:t>eryone</w:t>
        </w:r>
      </w:ins>
    </w:p>
    <w:p w14:paraId="4F4CE060" w14:textId="61E02438" w:rsidR="007D4CA0" w:rsidRDefault="007D4CA0" w:rsidP="00753565">
      <w:pPr>
        <w:rPr>
          <w:ins w:id="20" w:author="Sue Sheffield" w:date="2026-06-29T15:57:00Z" w16du:dateUtc="2026-06-29T14:57:00Z"/>
          <w:rFonts w:cs="Arial"/>
          <w:szCs w:val="24"/>
        </w:rPr>
      </w:pPr>
      <w:ins w:id="21" w:author="Sue Sheffield" w:date="2026-06-29T15:56:00Z" w16du:dateUtc="2026-06-29T14:56:00Z">
        <w:r>
          <w:rPr>
            <w:rFonts w:cs="Arial"/>
            <w:szCs w:val="24"/>
          </w:rPr>
          <w:t>Aspirational for all</w:t>
        </w:r>
      </w:ins>
      <w:ins w:id="22" w:author="Sue Sheffield" w:date="2026-06-29T15:57:00Z" w16du:dateUtc="2026-06-29T14:57:00Z">
        <w:r w:rsidR="009D3531">
          <w:rPr>
            <w:rFonts w:cs="Arial"/>
            <w:szCs w:val="24"/>
          </w:rPr>
          <w:t xml:space="preserve"> – working together for inclusion, supporting children with different needs</w:t>
        </w:r>
        <w:r w:rsidR="00D27C21">
          <w:rPr>
            <w:rFonts w:cs="Arial"/>
            <w:szCs w:val="24"/>
          </w:rPr>
          <w:t xml:space="preserve">, keeping children safe and learning. </w:t>
        </w:r>
      </w:ins>
    </w:p>
    <w:p w14:paraId="7C5615B5" w14:textId="53485029" w:rsidR="00D27C21" w:rsidRDefault="00D27C21" w:rsidP="00753565">
      <w:pPr>
        <w:rPr>
          <w:ins w:id="23" w:author="Sue Sheffield" w:date="2026-06-29T15:59:00Z" w16du:dateUtc="2026-06-29T14:59:00Z"/>
          <w:rFonts w:cs="Arial"/>
          <w:szCs w:val="24"/>
        </w:rPr>
      </w:pPr>
      <w:ins w:id="24" w:author="Sue Sheffield" w:date="2026-06-29T15:57:00Z" w16du:dateUtc="2026-06-29T14:57:00Z">
        <w:r>
          <w:rPr>
            <w:rFonts w:cs="Arial"/>
            <w:szCs w:val="24"/>
          </w:rPr>
          <w:t>Preparing for the fu</w:t>
        </w:r>
      </w:ins>
      <w:ins w:id="25" w:author="Sue Sheffield" w:date="2026-06-29T15:58:00Z" w16du:dateUtc="2026-06-29T14:58:00Z">
        <w:r>
          <w:rPr>
            <w:rFonts w:cs="Arial"/>
            <w:szCs w:val="24"/>
          </w:rPr>
          <w:t>ture</w:t>
        </w:r>
        <w:r w:rsidR="0066799B">
          <w:rPr>
            <w:rFonts w:cs="Arial"/>
            <w:szCs w:val="24"/>
          </w:rPr>
          <w:t>- planning for what’s next, working together to improve transitions,</w:t>
        </w:r>
      </w:ins>
    </w:p>
    <w:p w14:paraId="3390B69D" w14:textId="5383F5FD" w:rsidR="00FA0A8D" w:rsidRDefault="00FA0A8D" w:rsidP="00753565">
      <w:pPr>
        <w:rPr>
          <w:ins w:id="26" w:author="Sue Sheffield" w:date="2026-06-29T15:55:00Z" w16du:dateUtc="2026-06-29T14:55:00Z"/>
          <w:rFonts w:cs="Arial"/>
          <w:szCs w:val="24"/>
        </w:rPr>
      </w:pPr>
      <w:ins w:id="27" w:author="Sue Sheffield" w:date="2026-06-29T15:59:00Z" w16du:dateUtc="2026-06-29T14:59:00Z">
        <w:r>
          <w:rPr>
            <w:rFonts w:cs="Arial"/>
            <w:szCs w:val="24"/>
          </w:rPr>
          <w:t>Strong foundations</w:t>
        </w:r>
      </w:ins>
    </w:p>
    <w:p w14:paraId="301E581E" w14:textId="77777777" w:rsidR="00A9329D" w:rsidRDefault="00A9329D" w:rsidP="00753565">
      <w:pPr>
        <w:rPr>
          <w:rFonts w:cs="Arial"/>
          <w:szCs w:val="24"/>
        </w:rPr>
      </w:pPr>
    </w:p>
    <w:p w14:paraId="2C6C58E4" w14:textId="77777777" w:rsidR="00753565" w:rsidRPr="00BD192B" w:rsidRDefault="00753565" w:rsidP="00753565">
      <w:pPr>
        <w:pStyle w:val="ListParagraph"/>
        <w:numPr>
          <w:ilvl w:val="0"/>
          <w:numId w:val="26"/>
        </w:numPr>
        <w:spacing w:before="120" w:after="120" w:line="240" w:lineRule="auto"/>
        <w:ind w:left="360"/>
        <w:contextualSpacing w:val="0"/>
        <w:rPr>
          <w:rFonts w:ascii="Arial" w:hAnsi="Arial" w:cs="Arial"/>
          <w:sz w:val="24"/>
          <w:szCs w:val="24"/>
        </w:rPr>
      </w:pPr>
      <w:r w:rsidRPr="00BD192B">
        <w:rPr>
          <w:rFonts w:ascii="Arial" w:hAnsi="Arial" w:cs="Arial"/>
          <w:sz w:val="24"/>
          <w:szCs w:val="24"/>
        </w:rPr>
        <w:t xml:space="preserve">Local schools, </w:t>
      </w:r>
      <w:r w:rsidR="005F64F2">
        <w:rPr>
          <w:rFonts w:ascii="Arial" w:hAnsi="Arial" w:cs="Arial"/>
          <w:sz w:val="24"/>
          <w:szCs w:val="24"/>
        </w:rPr>
        <w:t xml:space="preserve">early years </w:t>
      </w:r>
      <w:r w:rsidRPr="00BD192B">
        <w:rPr>
          <w:rFonts w:ascii="Arial" w:hAnsi="Arial" w:cs="Arial"/>
          <w:sz w:val="24"/>
          <w:szCs w:val="24"/>
        </w:rPr>
        <w:t>settings</w:t>
      </w:r>
      <w:r w:rsidR="005F64F2">
        <w:rPr>
          <w:rFonts w:ascii="Arial" w:hAnsi="Arial" w:cs="Arial"/>
          <w:sz w:val="24"/>
          <w:szCs w:val="24"/>
        </w:rPr>
        <w:t>, colleges</w:t>
      </w:r>
      <w:r w:rsidRPr="00BD192B">
        <w:rPr>
          <w:rFonts w:ascii="Arial" w:hAnsi="Arial" w:cs="Arial"/>
          <w:sz w:val="24"/>
          <w:szCs w:val="24"/>
        </w:rPr>
        <w:t xml:space="preserve"> and services provide quality provision that meets the needs of children and young people with SEN and disabilities</w:t>
      </w:r>
    </w:p>
    <w:p w14:paraId="539AF39A" w14:textId="77777777" w:rsidR="00753565" w:rsidRPr="00BD192B" w:rsidRDefault="00753565" w:rsidP="00753565">
      <w:pPr>
        <w:pStyle w:val="ListParagraph"/>
        <w:numPr>
          <w:ilvl w:val="0"/>
          <w:numId w:val="26"/>
        </w:numPr>
        <w:spacing w:before="120" w:after="120" w:line="240" w:lineRule="auto"/>
        <w:ind w:left="360"/>
        <w:contextualSpacing w:val="0"/>
        <w:rPr>
          <w:rFonts w:ascii="Arial" w:hAnsi="Arial" w:cs="Arial"/>
          <w:sz w:val="24"/>
          <w:szCs w:val="24"/>
        </w:rPr>
      </w:pPr>
      <w:proofErr w:type="gramStart"/>
      <w:r w:rsidRPr="00BD192B">
        <w:rPr>
          <w:rFonts w:ascii="Arial" w:hAnsi="Arial" w:cs="Arial"/>
          <w:sz w:val="24"/>
          <w:szCs w:val="24"/>
        </w:rPr>
        <w:t>Short and long term</w:t>
      </w:r>
      <w:proofErr w:type="gramEnd"/>
      <w:r w:rsidRPr="00BD192B">
        <w:rPr>
          <w:rFonts w:ascii="Arial" w:hAnsi="Arial" w:cs="Arial"/>
          <w:sz w:val="24"/>
          <w:szCs w:val="24"/>
        </w:rPr>
        <w:t xml:space="preserve"> outcomes for children and young people with SEN and disabilities are improved and there is evidence of their achievements and progress socially, emotionally and academically</w:t>
      </w:r>
    </w:p>
    <w:p w14:paraId="7A802D70" w14:textId="77777777" w:rsidR="00753565" w:rsidRPr="00BD192B" w:rsidRDefault="00753565" w:rsidP="00753565">
      <w:pPr>
        <w:pStyle w:val="ListParagraph"/>
        <w:numPr>
          <w:ilvl w:val="0"/>
          <w:numId w:val="26"/>
        </w:numPr>
        <w:spacing w:before="120" w:after="120" w:line="240" w:lineRule="auto"/>
        <w:ind w:left="36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BD192B">
        <w:rPr>
          <w:rFonts w:ascii="Arial" w:hAnsi="Arial" w:cs="Arial"/>
          <w:sz w:val="24"/>
          <w:szCs w:val="24"/>
        </w:rPr>
        <w:t>ommunication between parents</w:t>
      </w:r>
      <w:r w:rsidR="00AC4922">
        <w:rPr>
          <w:rFonts w:ascii="Arial" w:hAnsi="Arial" w:cs="Arial"/>
          <w:sz w:val="24"/>
          <w:szCs w:val="24"/>
        </w:rPr>
        <w:t>, children and young people,</w:t>
      </w:r>
      <w:r w:rsidRPr="00BD192B">
        <w:rPr>
          <w:rFonts w:ascii="Arial" w:hAnsi="Arial" w:cs="Arial"/>
          <w:sz w:val="24"/>
          <w:szCs w:val="24"/>
        </w:rPr>
        <w:t xml:space="preserve"> and schools</w:t>
      </w:r>
      <w:r w:rsidR="005F64F2">
        <w:rPr>
          <w:rFonts w:ascii="Arial" w:hAnsi="Arial" w:cs="Arial"/>
          <w:sz w:val="24"/>
          <w:szCs w:val="24"/>
        </w:rPr>
        <w:t xml:space="preserve">, early years </w:t>
      </w:r>
      <w:r w:rsidRPr="00BD192B">
        <w:rPr>
          <w:rFonts w:ascii="Arial" w:hAnsi="Arial" w:cs="Arial"/>
          <w:sz w:val="24"/>
          <w:szCs w:val="24"/>
        </w:rPr>
        <w:t>settings</w:t>
      </w:r>
      <w:r w:rsidR="005F64F2">
        <w:rPr>
          <w:rFonts w:ascii="Arial" w:hAnsi="Arial" w:cs="Arial"/>
          <w:sz w:val="24"/>
          <w:szCs w:val="24"/>
        </w:rPr>
        <w:t xml:space="preserve"> and colleges</w:t>
      </w:r>
      <w:r w:rsidRPr="00BD192B">
        <w:rPr>
          <w:rFonts w:ascii="Arial" w:hAnsi="Arial" w:cs="Arial"/>
          <w:sz w:val="24"/>
          <w:szCs w:val="24"/>
        </w:rPr>
        <w:t xml:space="preserve"> is good, engendering trust, confidence, respect and constructive partnership working</w:t>
      </w:r>
    </w:p>
    <w:p w14:paraId="225C215E" w14:textId="77777777" w:rsidR="00753565" w:rsidRPr="00BD192B" w:rsidRDefault="00753565" w:rsidP="00753565">
      <w:pPr>
        <w:pStyle w:val="ListParagraph"/>
        <w:numPr>
          <w:ilvl w:val="0"/>
          <w:numId w:val="26"/>
        </w:numPr>
        <w:spacing w:before="120" w:after="120" w:line="240" w:lineRule="auto"/>
        <w:ind w:left="360"/>
        <w:contextualSpacing w:val="0"/>
        <w:rPr>
          <w:rFonts w:ascii="Arial" w:hAnsi="Arial" w:cs="Arial"/>
          <w:sz w:val="24"/>
          <w:szCs w:val="24"/>
        </w:rPr>
      </w:pPr>
      <w:r w:rsidRPr="00BD192B">
        <w:rPr>
          <w:rFonts w:ascii="Arial" w:hAnsi="Arial" w:cs="Arial"/>
          <w:sz w:val="24"/>
          <w:szCs w:val="24"/>
        </w:rPr>
        <w:t xml:space="preserve">Available resources for SEN are managed through a transparent approach that is fair, meets local needs and achieves best value for money </w:t>
      </w:r>
    </w:p>
    <w:p w14:paraId="4378DA68" w14:textId="77777777" w:rsidR="00753565" w:rsidRDefault="00753565" w:rsidP="00753565">
      <w:pPr>
        <w:pStyle w:val="ListParagraph"/>
        <w:numPr>
          <w:ilvl w:val="0"/>
          <w:numId w:val="26"/>
        </w:numPr>
        <w:spacing w:before="120" w:after="120" w:line="240" w:lineRule="auto"/>
        <w:ind w:left="360"/>
        <w:contextualSpacing w:val="0"/>
        <w:rPr>
          <w:rFonts w:ascii="Arial" w:hAnsi="Arial" w:cs="Arial"/>
          <w:sz w:val="24"/>
          <w:szCs w:val="24"/>
        </w:rPr>
      </w:pPr>
      <w:r w:rsidRPr="00BD192B">
        <w:rPr>
          <w:rFonts w:ascii="Arial" w:hAnsi="Arial" w:cs="Arial"/>
          <w:sz w:val="24"/>
          <w:szCs w:val="24"/>
        </w:rPr>
        <w:t xml:space="preserve">The local authority works proactively and collaboratively with parents, young people, schools and other stakeholders </w:t>
      </w:r>
      <w:r w:rsidR="00DD784C">
        <w:rPr>
          <w:rFonts w:ascii="Arial" w:hAnsi="Arial" w:cs="Arial"/>
          <w:sz w:val="24"/>
          <w:szCs w:val="24"/>
        </w:rPr>
        <w:t>through co-produc</w:t>
      </w:r>
      <w:r w:rsidR="00C2245A">
        <w:rPr>
          <w:rFonts w:ascii="Arial" w:hAnsi="Arial" w:cs="Arial"/>
          <w:sz w:val="24"/>
          <w:szCs w:val="24"/>
        </w:rPr>
        <w:t xml:space="preserve">tion </w:t>
      </w:r>
      <w:r w:rsidRPr="00BD192B">
        <w:rPr>
          <w:rFonts w:ascii="Arial" w:hAnsi="Arial" w:cs="Arial"/>
          <w:sz w:val="24"/>
          <w:szCs w:val="24"/>
        </w:rPr>
        <w:t>to increase participation in service planning, delivery and review</w:t>
      </w:r>
    </w:p>
    <w:p w14:paraId="6CAE9B05" w14:textId="77777777" w:rsidR="00E15B17" w:rsidRPr="00E15B17" w:rsidRDefault="00E15B17" w:rsidP="00E15B17">
      <w:pPr>
        <w:spacing w:before="120" w:after="120" w:line="240" w:lineRule="auto"/>
        <w:rPr>
          <w:rFonts w:cs="Arial"/>
          <w:szCs w:val="24"/>
        </w:rPr>
      </w:pPr>
    </w:p>
    <w:p w14:paraId="0E5F97A8" w14:textId="77777777" w:rsidR="00E00ACC" w:rsidRPr="000B2222" w:rsidRDefault="00E00ACC" w:rsidP="00226000">
      <w:pPr>
        <w:pStyle w:val="Heading1"/>
      </w:pPr>
      <w:r w:rsidRPr="000B2222">
        <w:t>Scope</w:t>
      </w:r>
    </w:p>
    <w:p w14:paraId="0449D3A3" w14:textId="26D3B111" w:rsidR="006E27CB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Each </w:t>
      </w:r>
      <w:r w:rsidR="001F0E9A">
        <w:rPr>
          <w:rFonts w:cs="Arial"/>
          <w:szCs w:val="24"/>
        </w:rPr>
        <w:t xml:space="preserve">DSPL Area </w:t>
      </w:r>
      <w:r w:rsidR="00B31D31" w:rsidRPr="000B2222">
        <w:rPr>
          <w:rFonts w:cs="Arial"/>
          <w:szCs w:val="24"/>
        </w:rPr>
        <w:t xml:space="preserve">Group </w:t>
      </w:r>
      <w:r w:rsidRPr="000B2222">
        <w:rPr>
          <w:rFonts w:cs="Arial"/>
          <w:szCs w:val="24"/>
        </w:rPr>
        <w:t>will be able to develop the provision and services</w:t>
      </w:r>
      <w:r w:rsidR="002A78F9">
        <w:rPr>
          <w:rFonts w:cs="Arial"/>
          <w:szCs w:val="24"/>
        </w:rPr>
        <w:t xml:space="preserve"> in the way that is</w:t>
      </w:r>
      <w:r w:rsidRPr="000B2222">
        <w:rPr>
          <w:rFonts w:cs="Arial"/>
          <w:szCs w:val="24"/>
        </w:rPr>
        <w:t xml:space="preserve"> most appropriate to meet their local needs</w:t>
      </w:r>
      <w:r w:rsidR="006E27CB" w:rsidRPr="000B2222">
        <w:rPr>
          <w:rFonts w:cs="Arial"/>
          <w:szCs w:val="24"/>
        </w:rPr>
        <w:t>,</w:t>
      </w:r>
      <w:r w:rsidRPr="000B2222">
        <w:rPr>
          <w:rFonts w:cs="Arial"/>
          <w:szCs w:val="24"/>
        </w:rPr>
        <w:t xml:space="preserve"> </w:t>
      </w:r>
      <w:r w:rsidRPr="001F0E9A">
        <w:rPr>
          <w:rFonts w:cs="Arial"/>
          <w:szCs w:val="24"/>
        </w:rPr>
        <w:t xml:space="preserve">but they </w:t>
      </w:r>
      <w:r w:rsidR="006E27CB" w:rsidRPr="001F0E9A">
        <w:rPr>
          <w:rFonts w:cs="Arial"/>
          <w:szCs w:val="24"/>
        </w:rPr>
        <w:t>must</w:t>
      </w:r>
      <w:r w:rsidR="00143DA7" w:rsidRPr="001F0E9A">
        <w:rPr>
          <w:rFonts w:cs="Arial"/>
          <w:szCs w:val="24"/>
        </w:rPr>
        <w:t xml:space="preserve"> work within the overall SEND Strategy</w:t>
      </w:r>
      <w:r w:rsidR="002A78F9">
        <w:rPr>
          <w:rFonts w:cs="Arial"/>
          <w:szCs w:val="24"/>
        </w:rPr>
        <w:t xml:space="preserve"> and outcomes of the various workstreams.</w:t>
      </w:r>
    </w:p>
    <w:p w14:paraId="1F48D242" w14:textId="77777777" w:rsidR="00E00ACC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There will be regular opportunities for representatives of the </w:t>
      </w:r>
      <w:r w:rsidR="00B31D31" w:rsidRPr="000B2222">
        <w:rPr>
          <w:rFonts w:cs="Arial"/>
          <w:szCs w:val="24"/>
        </w:rPr>
        <w:t xml:space="preserve">nine </w:t>
      </w:r>
      <w:r w:rsidR="001F0E9A">
        <w:rPr>
          <w:rFonts w:cs="Arial"/>
          <w:szCs w:val="24"/>
        </w:rPr>
        <w:t xml:space="preserve">DSPL </w:t>
      </w:r>
      <w:r w:rsidR="00B31D31" w:rsidRPr="000B2222">
        <w:rPr>
          <w:rFonts w:cs="Arial"/>
          <w:szCs w:val="24"/>
        </w:rPr>
        <w:t xml:space="preserve">Area Groups </w:t>
      </w:r>
      <w:r w:rsidRPr="000B2222">
        <w:rPr>
          <w:rFonts w:cs="Arial"/>
          <w:szCs w:val="24"/>
        </w:rPr>
        <w:t xml:space="preserve">to </w:t>
      </w:r>
      <w:proofErr w:type="gramStart"/>
      <w:r w:rsidRPr="000B2222">
        <w:rPr>
          <w:rFonts w:cs="Arial"/>
          <w:szCs w:val="24"/>
        </w:rPr>
        <w:t>meet together</w:t>
      </w:r>
      <w:proofErr w:type="gramEnd"/>
      <w:r w:rsidRPr="000B2222">
        <w:rPr>
          <w:rFonts w:cs="Arial"/>
          <w:szCs w:val="24"/>
        </w:rPr>
        <w:t xml:space="preserve">. </w:t>
      </w:r>
      <w:r w:rsidR="00B31D31" w:rsidRPr="000B2222">
        <w:rPr>
          <w:rFonts w:cs="Arial"/>
          <w:szCs w:val="24"/>
        </w:rPr>
        <w:t xml:space="preserve"> </w:t>
      </w:r>
    </w:p>
    <w:p w14:paraId="47B6F0BD" w14:textId="61E9316E" w:rsidR="00E00ACC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The full range and levels of SEND will be included in the scope of DSPL </w:t>
      </w:r>
      <w:r w:rsidR="009A395A" w:rsidRPr="000B2222">
        <w:rPr>
          <w:rFonts w:cs="Arial"/>
          <w:szCs w:val="24"/>
        </w:rPr>
        <w:t>Area Groups</w:t>
      </w:r>
      <w:r w:rsidR="002A78F9">
        <w:rPr>
          <w:rFonts w:cs="Arial"/>
          <w:szCs w:val="24"/>
        </w:rPr>
        <w:t xml:space="preserve"> although priorities may vary from year to year</w:t>
      </w:r>
      <w:r w:rsidR="00E64C0A">
        <w:rPr>
          <w:rFonts w:cs="Arial"/>
          <w:szCs w:val="24"/>
        </w:rPr>
        <w:t xml:space="preserve"> in line with </w:t>
      </w:r>
      <w:r w:rsidR="00242A24">
        <w:rPr>
          <w:rFonts w:cs="Arial"/>
          <w:szCs w:val="24"/>
        </w:rPr>
        <w:t xml:space="preserve">LA </w:t>
      </w:r>
      <w:r w:rsidR="00E64C0A">
        <w:rPr>
          <w:rFonts w:cs="Arial"/>
          <w:szCs w:val="24"/>
        </w:rPr>
        <w:t>and local priorities</w:t>
      </w:r>
      <w:r w:rsidR="002A78F9">
        <w:rPr>
          <w:rFonts w:cs="Arial"/>
          <w:szCs w:val="24"/>
        </w:rPr>
        <w:t>:</w:t>
      </w:r>
    </w:p>
    <w:p w14:paraId="503E566E" w14:textId="77777777" w:rsidR="00E00ACC" w:rsidRPr="001F0E9A" w:rsidRDefault="00320698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1F0E9A">
        <w:rPr>
          <w:rFonts w:cs="Arial"/>
          <w:szCs w:val="24"/>
        </w:rPr>
        <w:lastRenderedPageBreak/>
        <w:t>Communication and interaction</w:t>
      </w:r>
      <w:r w:rsidR="001F0E9A">
        <w:rPr>
          <w:rFonts w:cs="Arial"/>
          <w:szCs w:val="24"/>
        </w:rPr>
        <w:t>: SCLN (speech language and communication needs), ASD including Asperger’s and Autism</w:t>
      </w:r>
    </w:p>
    <w:p w14:paraId="028696A7" w14:textId="77777777" w:rsidR="00E00ACC" w:rsidRPr="001F0E9A" w:rsidRDefault="00320698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1F0E9A">
        <w:rPr>
          <w:rFonts w:cs="Arial"/>
          <w:szCs w:val="24"/>
        </w:rPr>
        <w:t>Cognition and learning</w:t>
      </w:r>
      <w:r w:rsidR="001F0E9A">
        <w:rPr>
          <w:rFonts w:cs="Arial"/>
          <w:szCs w:val="24"/>
        </w:rPr>
        <w:t>:  moderate learning difficulties (MLD), severe learning difficulties (SLD), profound and multiple learning difficulties (PMLD) and specific learning difficulties (</w:t>
      </w:r>
      <w:proofErr w:type="spellStart"/>
      <w:r w:rsidR="001F0E9A">
        <w:rPr>
          <w:rFonts w:cs="Arial"/>
          <w:szCs w:val="24"/>
        </w:rPr>
        <w:t>SpLD</w:t>
      </w:r>
      <w:proofErr w:type="spellEnd"/>
      <w:r w:rsidR="001F0E9A">
        <w:rPr>
          <w:rFonts w:cs="Arial"/>
          <w:szCs w:val="24"/>
        </w:rPr>
        <w:t>)</w:t>
      </w:r>
    </w:p>
    <w:p w14:paraId="004E2C3C" w14:textId="05E76595" w:rsidR="00E00ACC" w:rsidRPr="001F0E9A" w:rsidRDefault="00320698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1F0E9A">
        <w:rPr>
          <w:rFonts w:cs="Arial"/>
          <w:szCs w:val="24"/>
        </w:rPr>
        <w:t>Social emotional and mental health</w:t>
      </w:r>
      <w:r w:rsidR="00723C69">
        <w:rPr>
          <w:rFonts w:cs="Arial"/>
          <w:szCs w:val="24"/>
        </w:rPr>
        <w:t xml:space="preserve"> (SEMH);</w:t>
      </w:r>
    </w:p>
    <w:p w14:paraId="5203A9AD" w14:textId="59FFDF3C" w:rsidR="00E00ACC" w:rsidRPr="001F0E9A" w:rsidRDefault="00E00ACC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1F0E9A">
        <w:rPr>
          <w:rFonts w:cs="Arial"/>
          <w:szCs w:val="24"/>
        </w:rPr>
        <w:t>Sensory and/or physical needs</w:t>
      </w:r>
      <w:r w:rsidR="001F0E9A">
        <w:rPr>
          <w:rFonts w:cs="Arial"/>
          <w:szCs w:val="24"/>
        </w:rPr>
        <w:t xml:space="preserve">: </w:t>
      </w:r>
      <w:r w:rsidR="001F0E9A" w:rsidRPr="001F0E9A">
        <w:rPr>
          <w:rFonts w:cs="Arial"/>
          <w:szCs w:val="24"/>
        </w:rPr>
        <w:t xml:space="preserve"> </w:t>
      </w:r>
      <w:r w:rsidR="001F0E9A">
        <w:rPr>
          <w:rFonts w:cs="Arial"/>
          <w:szCs w:val="24"/>
        </w:rPr>
        <w:t>visual impairment</w:t>
      </w:r>
      <w:r w:rsidR="00723C69">
        <w:rPr>
          <w:rFonts w:cs="Arial"/>
          <w:szCs w:val="24"/>
        </w:rPr>
        <w:t xml:space="preserve"> (VI)</w:t>
      </w:r>
      <w:r w:rsidR="001F0E9A">
        <w:rPr>
          <w:rFonts w:cs="Arial"/>
          <w:szCs w:val="24"/>
        </w:rPr>
        <w:t>, hearing impairment</w:t>
      </w:r>
      <w:r w:rsidR="00723C69">
        <w:rPr>
          <w:rFonts w:cs="Arial"/>
          <w:szCs w:val="24"/>
        </w:rPr>
        <w:t xml:space="preserve"> (HI)</w:t>
      </w:r>
      <w:r w:rsidR="001F0E9A">
        <w:rPr>
          <w:rFonts w:cs="Arial"/>
          <w:szCs w:val="24"/>
        </w:rPr>
        <w:t>, multi-sensory impairment</w:t>
      </w:r>
      <w:r w:rsidR="00723C69">
        <w:rPr>
          <w:rFonts w:cs="Arial"/>
          <w:szCs w:val="24"/>
        </w:rPr>
        <w:t xml:space="preserve"> (MSI)</w:t>
      </w:r>
      <w:r w:rsidR="001F0E9A">
        <w:rPr>
          <w:rFonts w:cs="Arial"/>
          <w:szCs w:val="24"/>
        </w:rPr>
        <w:t>, physical disability</w:t>
      </w:r>
      <w:r w:rsidR="00723C69">
        <w:rPr>
          <w:rFonts w:cs="Arial"/>
          <w:szCs w:val="24"/>
        </w:rPr>
        <w:t xml:space="preserve"> (PD)</w:t>
      </w:r>
    </w:p>
    <w:p w14:paraId="7191454E" w14:textId="6065C40F" w:rsidR="00956030" w:rsidRPr="00956030" w:rsidRDefault="00956030" w:rsidP="00956030">
      <w:pPr>
        <w:rPr>
          <w:rFonts w:cs="Arial"/>
          <w:szCs w:val="24"/>
        </w:rPr>
      </w:pPr>
      <w:r w:rsidRPr="00956030">
        <w:rPr>
          <w:rFonts w:cs="Arial"/>
          <w:szCs w:val="24"/>
        </w:rPr>
        <w:t>In the context of the SEND Strategy each DSPL Area Group is accountable for producing and implementing a</w:t>
      </w:r>
      <w:r w:rsidR="00410ECD">
        <w:rPr>
          <w:rFonts w:cs="Arial"/>
          <w:szCs w:val="24"/>
        </w:rPr>
        <w:t>n annual</w:t>
      </w:r>
      <w:r w:rsidRPr="00956030">
        <w:rPr>
          <w:rFonts w:cs="Arial"/>
          <w:szCs w:val="24"/>
        </w:rPr>
        <w:t xml:space="preserve"> strategic development plan that demonstrates:</w:t>
      </w:r>
    </w:p>
    <w:p w14:paraId="6D1CADC1" w14:textId="77777777" w:rsidR="00956030" w:rsidRPr="00931C38" w:rsidRDefault="00956030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931C38">
        <w:rPr>
          <w:rFonts w:cs="Arial"/>
          <w:szCs w:val="24"/>
        </w:rPr>
        <w:t>Good partnership working and collective responsibility across all local stakeholders</w:t>
      </w:r>
    </w:p>
    <w:p w14:paraId="0042BF07" w14:textId="77777777" w:rsidR="00956030" w:rsidRPr="00931C38" w:rsidRDefault="00956030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931C38">
        <w:rPr>
          <w:rFonts w:cs="Arial"/>
          <w:szCs w:val="24"/>
        </w:rPr>
        <w:t>High confidence levels of parents in local provision and services</w:t>
      </w:r>
    </w:p>
    <w:p w14:paraId="1BA7110A" w14:textId="77777777" w:rsidR="00956030" w:rsidRPr="00931C38" w:rsidRDefault="00956030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931C38">
        <w:rPr>
          <w:rFonts w:cs="Arial"/>
          <w:szCs w:val="24"/>
        </w:rPr>
        <w:t>Effective use of data and evidence to inform planning and developments</w:t>
      </w:r>
    </w:p>
    <w:p w14:paraId="73456786" w14:textId="77777777" w:rsidR="00956030" w:rsidRPr="00931C38" w:rsidRDefault="00956030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931C38">
        <w:rPr>
          <w:rFonts w:cs="Arial"/>
          <w:szCs w:val="24"/>
        </w:rPr>
        <w:t>Increased capacity of schools and settings to meet needs locally</w:t>
      </w:r>
    </w:p>
    <w:p w14:paraId="48A1856D" w14:textId="77777777" w:rsidR="00956030" w:rsidRPr="00931C38" w:rsidRDefault="00956030" w:rsidP="008235E0">
      <w:pPr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cs="Arial"/>
          <w:szCs w:val="24"/>
        </w:rPr>
      </w:pPr>
      <w:r w:rsidRPr="00931C38">
        <w:rPr>
          <w:rFonts w:cs="Arial"/>
          <w:szCs w:val="24"/>
        </w:rPr>
        <w:t>Efficient use of resources and value for money</w:t>
      </w:r>
    </w:p>
    <w:p w14:paraId="77888946" w14:textId="2E75950A" w:rsidR="00956030" w:rsidRDefault="00956030" w:rsidP="00956030">
      <w:pPr>
        <w:rPr>
          <w:rFonts w:cs="Arial"/>
          <w:szCs w:val="24"/>
        </w:rPr>
      </w:pPr>
      <w:proofErr w:type="gramStart"/>
      <w:r w:rsidRPr="00956030">
        <w:rPr>
          <w:rFonts w:cs="Arial"/>
          <w:szCs w:val="24"/>
        </w:rPr>
        <w:t>A number o</w:t>
      </w:r>
      <w:r w:rsidR="00931C38">
        <w:rPr>
          <w:rFonts w:cs="Arial"/>
          <w:szCs w:val="24"/>
        </w:rPr>
        <w:t>f</w:t>
      </w:r>
      <w:proofErr w:type="gramEnd"/>
      <w:r w:rsidRPr="00956030">
        <w:rPr>
          <w:rFonts w:cs="Arial"/>
          <w:szCs w:val="24"/>
        </w:rPr>
        <w:t xml:space="preserve"> proxy indicators have been identified and agreed and will provide evidence to measure progress towards achieving quality outcomes.  These can be found in the </w:t>
      </w:r>
      <w:r w:rsidR="003232AA">
        <w:rPr>
          <w:rFonts w:cs="Arial"/>
          <w:szCs w:val="24"/>
        </w:rPr>
        <w:t xml:space="preserve">Partnership Agreement between HCC and the Lead School. </w:t>
      </w:r>
    </w:p>
    <w:p w14:paraId="4C074B19" w14:textId="3DCA8030" w:rsidR="00E00ACC" w:rsidRPr="00915AB9" w:rsidRDefault="00E00ACC" w:rsidP="00C871AF">
      <w:pPr>
        <w:rPr>
          <w:rFonts w:cs="Arial"/>
          <w:szCs w:val="24"/>
        </w:rPr>
      </w:pPr>
      <w:proofErr w:type="gramStart"/>
      <w:r w:rsidRPr="00915AB9">
        <w:rPr>
          <w:rFonts w:cs="Arial"/>
          <w:szCs w:val="24"/>
        </w:rPr>
        <w:t>In order to</w:t>
      </w:r>
      <w:proofErr w:type="gramEnd"/>
      <w:r w:rsidRPr="00915AB9">
        <w:rPr>
          <w:rFonts w:cs="Arial"/>
          <w:szCs w:val="24"/>
        </w:rPr>
        <w:t xml:space="preserve"> inform the</w:t>
      </w:r>
      <w:r w:rsidR="00410ECD">
        <w:rPr>
          <w:rFonts w:cs="Arial"/>
          <w:szCs w:val="24"/>
        </w:rPr>
        <w:t>ir</w:t>
      </w:r>
      <w:r w:rsidRPr="00915AB9">
        <w:rPr>
          <w:rFonts w:cs="Arial"/>
          <w:szCs w:val="24"/>
        </w:rPr>
        <w:t xml:space="preserve"> </w:t>
      </w:r>
      <w:r w:rsidR="009A395A" w:rsidRPr="00915AB9">
        <w:rPr>
          <w:rFonts w:cs="Arial"/>
          <w:szCs w:val="24"/>
        </w:rPr>
        <w:t xml:space="preserve">strategic </w:t>
      </w:r>
      <w:r w:rsidR="006E27CB" w:rsidRPr="00915AB9">
        <w:rPr>
          <w:rFonts w:cs="Arial"/>
          <w:szCs w:val="24"/>
        </w:rPr>
        <w:t>development</w:t>
      </w:r>
      <w:r w:rsidRPr="00915AB9">
        <w:rPr>
          <w:rFonts w:cs="Arial"/>
          <w:szCs w:val="24"/>
        </w:rPr>
        <w:t xml:space="preserve"> plan</w:t>
      </w:r>
      <w:r w:rsidR="00956030" w:rsidRPr="00915AB9">
        <w:rPr>
          <w:rFonts w:cs="Arial"/>
          <w:szCs w:val="24"/>
        </w:rPr>
        <w:t>s</w:t>
      </w:r>
      <w:r w:rsidRPr="00915AB9">
        <w:rPr>
          <w:rFonts w:cs="Arial"/>
          <w:szCs w:val="24"/>
        </w:rPr>
        <w:t xml:space="preserve"> each DSPL </w:t>
      </w:r>
      <w:r w:rsidR="00956030" w:rsidRPr="00915AB9">
        <w:rPr>
          <w:rFonts w:cs="Arial"/>
          <w:szCs w:val="24"/>
        </w:rPr>
        <w:t xml:space="preserve">Area </w:t>
      </w:r>
      <w:r w:rsidR="009A395A" w:rsidRPr="00915AB9">
        <w:rPr>
          <w:rFonts w:cs="Arial"/>
          <w:szCs w:val="24"/>
        </w:rPr>
        <w:t xml:space="preserve">Group </w:t>
      </w:r>
      <w:r w:rsidRPr="00915AB9">
        <w:rPr>
          <w:rFonts w:cs="Arial"/>
          <w:szCs w:val="24"/>
        </w:rPr>
        <w:t xml:space="preserve">will be provided with </w:t>
      </w:r>
      <w:r w:rsidR="009A395A" w:rsidRPr="00915AB9">
        <w:rPr>
          <w:rFonts w:cs="Arial"/>
          <w:szCs w:val="24"/>
        </w:rPr>
        <w:t xml:space="preserve">a profile showing the local picture based on a variety of data and compared to the agreed model indicator, as well as information on current </w:t>
      </w:r>
      <w:r w:rsidRPr="00915AB9">
        <w:rPr>
          <w:rFonts w:cs="Arial"/>
          <w:szCs w:val="24"/>
        </w:rPr>
        <w:t>expenditure on children and young people with SEND in their area.</w:t>
      </w:r>
    </w:p>
    <w:p w14:paraId="4ED8E3E9" w14:textId="6F803409" w:rsidR="00722E00" w:rsidRDefault="00E00ACC" w:rsidP="00722E00">
      <w:pPr>
        <w:rPr>
          <w:rFonts w:cs="Arial"/>
          <w:szCs w:val="24"/>
        </w:rPr>
      </w:pPr>
      <w:r w:rsidRPr="00915AB9">
        <w:rPr>
          <w:rFonts w:cs="Arial"/>
          <w:szCs w:val="24"/>
        </w:rPr>
        <w:t>Using the data provided</w:t>
      </w:r>
      <w:r w:rsidR="004329F9" w:rsidRPr="00915AB9">
        <w:rPr>
          <w:rFonts w:cs="Arial"/>
          <w:szCs w:val="24"/>
        </w:rPr>
        <w:t xml:space="preserve">, </w:t>
      </w:r>
      <w:r w:rsidRPr="00915AB9">
        <w:rPr>
          <w:rFonts w:cs="Arial"/>
          <w:szCs w:val="24"/>
        </w:rPr>
        <w:t xml:space="preserve">each DSPL </w:t>
      </w:r>
      <w:r w:rsidR="009A395A" w:rsidRPr="00915AB9">
        <w:rPr>
          <w:rFonts w:cs="Arial"/>
          <w:szCs w:val="24"/>
        </w:rPr>
        <w:t xml:space="preserve">Area Group </w:t>
      </w:r>
      <w:r w:rsidRPr="00915AB9">
        <w:rPr>
          <w:rFonts w:cs="Arial"/>
          <w:szCs w:val="24"/>
        </w:rPr>
        <w:t>will be able to determine what developments may be necessary to meet needs</w:t>
      </w:r>
      <w:r w:rsidR="00410ECD">
        <w:rPr>
          <w:rFonts w:cs="Arial"/>
          <w:szCs w:val="24"/>
        </w:rPr>
        <w:t xml:space="preserve"> better and</w:t>
      </w:r>
      <w:r w:rsidRPr="00915AB9">
        <w:rPr>
          <w:rFonts w:cs="Arial"/>
          <w:szCs w:val="24"/>
        </w:rPr>
        <w:t xml:space="preserve"> more locally.</w:t>
      </w:r>
      <w:r w:rsidR="00722E00">
        <w:rPr>
          <w:rFonts w:cs="Arial"/>
          <w:szCs w:val="24"/>
        </w:rPr>
        <w:t xml:space="preserve">  </w:t>
      </w:r>
    </w:p>
    <w:p w14:paraId="71AC35B6" w14:textId="77777777" w:rsidR="00722E00" w:rsidRPr="004B6573" w:rsidDel="00927687" w:rsidRDefault="00722E00" w:rsidP="00722E00">
      <w:pPr>
        <w:rPr>
          <w:szCs w:val="24"/>
        </w:rPr>
      </w:pPr>
      <w:r>
        <w:rPr>
          <w:szCs w:val="24"/>
        </w:rPr>
        <w:t xml:space="preserve">A Data and Information Sharing Protocol is in place to clarify when and what data can be shared through a commonly understood set of agreed principles and process, and this should be followed for data requests.  </w:t>
      </w:r>
    </w:p>
    <w:p w14:paraId="76957FAC" w14:textId="77777777" w:rsidR="00E00ACC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The DSPL </w:t>
      </w:r>
      <w:r w:rsidR="00AB3D65" w:rsidRPr="000B2222">
        <w:rPr>
          <w:rFonts w:cs="Arial"/>
          <w:szCs w:val="24"/>
        </w:rPr>
        <w:t xml:space="preserve">Area Groups </w:t>
      </w:r>
      <w:r w:rsidRPr="000B2222">
        <w:rPr>
          <w:rFonts w:cs="Arial"/>
          <w:szCs w:val="24"/>
        </w:rPr>
        <w:t xml:space="preserve">will be supported </w:t>
      </w:r>
      <w:r w:rsidR="00AB3D65" w:rsidRPr="000B2222">
        <w:rPr>
          <w:rFonts w:cs="Arial"/>
          <w:szCs w:val="24"/>
        </w:rPr>
        <w:t>in</w:t>
      </w:r>
      <w:r w:rsidRPr="000B2222">
        <w:rPr>
          <w:rFonts w:cs="Arial"/>
          <w:szCs w:val="24"/>
        </w:rPr>
        <w:t xml:space="preserve"> develop</w:t>
      </w:r>
      <w:r w:rsidR="00AB3D65" w:rsidRPr="000B2222">
        <w:rPr>
          <w:rFonts w:cs="Arial"/>
          <w:szCs w:val="24"/>
        </w:rPr>
        <w:t>ing</w:t>
      </w:r>
      <w:r w:rsidRPr="000B2222">
        <w:rPr>
          <w:rFonts w:cs="Arial"/>
          <w:szCs w:val="24"/>
        </w:rPr>
        <w:t xml:space="preserve"> their provision with a share of the DSPL budget </w:t>
      </w:r>
      <w:r w:rsidR="004329F9">
        <w:rPr>
          <w:rFonts w:cs="Arial"/>
          <w:szCs w:val="24"/>
        </w:rPr>
        <w:t>that is</w:t>
      </w:r>
      <w:r w:rsidRPr="000B2222">
        <w:rPr>
          <w:rFonts w:cs="Arial"/>
          <w:szCs w:val="24"/>
        </w:rPr>
        <w:t xml:space="preserve"> available from </w:t>
      </w:r>
      <w:r w:rsidR="004329F9">
        <w:rPr>
          <w:rFonts w:cs="Arial"/>
          <w:szCs w:val="24"/>
        </w:rPr>
        <w:t>‘high needs block’ Dedicated Schools Grant</w:t>
      </w:r>
      <w:r w:rsidR="00956030">
        <w:rPr>
          <w:rFonts w:cs="Arial"/>
          <w:szCs w:val="24"/>
        </w:rPr>
        <w:t xml:space="preserve"> (DSG)</w:t>
      </w:r>
      <w:r w:rsidRPr="000B2222">
        <w:rPr>
          <w:rFonts w:cs="Arial"/>
          <w:szCs w:val="24"/>
        </w:rPr>
        <w:t xml:space="preserve">. </w:t>
      </w:r>
      <w:r w:rsidR="00AB3D65" w:rsidRPr="000B2222"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 xml:space="preserve">The amount for each </w:t>
      </w:r>
      <w:r w:rsidR="00956030">
        <w:rPr>
          <w:rFonts w:cs="Arial"/>
          <w:szCs w:val="24"/>
        </w:rPr>
        <w:t xml:space="preserve">Area </w:t>
      </w:r>
      <w:r w:rsidR="00AB3D65" w:rsidRPr="000B2222">
        <w:rPr>
          <w:rFonts w:cs="Arial"/>
          <w:szCs w:val="24"/>
        </w:rPr>
        <w:t xml:space="preserve">Group </w:t>
      </w:r>
      <w:r w:rsidR="00630352">
        <w:rPr>
          <w:rFonts w:cs="Arial"/>
          <w:szCs w:val="24"/>
        </w:rPr>
        <w:t>is</w:t>
      </w:r>
      <w:r w:rsidRPr="000B2222">
        <w:rPr>
          <w:rFonts w:cs="Arial"/>
          <w:szCs w:val="24"/>
        </w:rPr>
        <w:t xml:space="preserve"> based on </w:t>
      </w:r>
      <w:r w:rsidR="00AB3D65" w:rsidRPr="000B2222">
        <w:rPr>
          <w:rFonts w:cs="Arial"/>
          <w:szCs w:val="24"/>
        </w:rPr>
        <w:t>equal</w:t>
      </w:r>
      <w:r w:rsidRPr="000B2222">
        <w:rPr>
          <w:rFonts w:cs="Arial"/>
          <w:szCs w:val="24"/>
        </w:rPr>
        <w:t xml:space="preserve"> lump sum</w:t>
      </w:r>
      <w:r w:rsidR="00630352">
        <w:rPr>
          <w:rFonts w:cs="Arial"/>
          <w:szCs w:val="24"/>
        </w:rPr>
        <w:t>s</w:t>
      </w:r>
      <w:r w:rsidRPr="000B2222">
        <w:rPr>
          <w:rFonts w:cs="Arial"/>
          <w:szCs w:val="24"/>
        </w:rPr>
        <w:t xml:space="preserve"> and a</w:t>
      </w:r>
      <w:r w:rsidR="004329F9">
        <w:rPr>
          <w:rFonts w:cs="Arial"/>
          <w:szCs w:val="24"/>
        </w:rPr>
        <w:t xml:space="preserve"> small</w:t>
      </w:r>
      <w:r w:rsidRPr="000B2222">
        <w:rPr>
          <w:rFonts w:cs="Arial"/>
          <w:szCs w:val="24"/>
        </w:rPr>
        <w:t xml:space="preserve"> proportion based on the</w:t>
      </w:r>
      <w:r w:rsidR="004329F9">
        <w:rPr>
          <w:rFonts w:cs="Arial"/>
          <w:szCs w:val="24"/>
        </w:rPr>
        <w:t xml:space="preserve"> agreed</w:t>
      </w:r>
      <w:r w:rsidRPr="000B2222">
        <w:rPr>
          <w:rFonts w:cs="Arial"/>
          <w:szCs w:val="24"/>
        </w:rPr>
        <w:t xml:space="preserve"> </w:t>
      </w:r>
      <w:r w:rsidR="004329F9">
        <w:rPr>
          <w:rFonts w:cs="Arial"/>
          <w:szCs w:val="24"/>
        </w:rPr>
        <w:t>needs-</w:t>
      </w:r>
      <w:r w:rsidRPr="000B2222">
        <w:rPr>
          <w:rFonts w:cs="Arial"/>
          <w:szCs w:val="24"/>
        </w:rPr>
        <w:t xml:space="preserve">based </w:t>
      </w:r>
      <w:r w:rsidR="00AB3D65" w:rsidRPr="000B2222">
        <w:rPr>
          <w:rFonts w:cs="Arial"/>
          <w:szCs w:val="24"/>
        </w:rPr>
        <w:t>model indicator</w:t>
      </w:r>
      <w:r w:rsidRPr="000B2222">
        <w:rPr>
          <w:rFonts w:cs="Arial"/>
          <w:szCs w:val="24"/>
        </w:rPr>
        <w:t>.</w:t>
      </w:r>
    </w:p>
    <w:p w14:paraId="604FF3BA" w14:textId="31F603B0" w:rsidR="00E00ACC" w:rsidRDefault="004329F9" w:rsidP="00C871AF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>Each of t</w:t>
      </w:r>
      <w:r w:rsidR="00E00ACC" w:rsidRPr="000B2222">
        <w:rPr>
          <w:rFonts w:cs="Arial"/>
          <w:szCs w:val="24"/>
        </w:rPr>
        <w:t xml:space="preserve">he </w:t>
      </w:r>
      <w:r>
        <w:rPr>
          <w:rFonts w:cs="Arial"/>
          <w:szCs w:val="24"/>
        </w:rPr>
        <w:t>nine</w:t>
      </w:r>
      <w:r w:rsidR="00E00ACC" w:rsidRPr="000B2222">
        <w:rPr>
          <w:rFonts w:cs="Arial"/>
          <w:szCs w:val="24"/>
        </w:rPr>
        <w:t xml:space="preserve"> </w:t>
      </w:r>
      <w:r w:rsidRPr="000B2222">
        <w:rPr>
          <w:rFonts w:cs="Arial"/>
          <w:szCs w:val="24"/>
        </w:rPr>
        <w:t xml:space="preserve">DSPL </w:t>
      </w:r>
      <w:r w:rsidR="00E00ACC" w:rsidRPr="000B2222">
        <w:rPr>
          <w:rFonts w:cs="Arial"/>
          <w:szCs w:val="24"/>
        </w:rPr>
        <w:t xml:space="preserve">lead schools </w:t>
      </w:r>
      <w:r w:rsidR="000F42D6">
        <w:rPr>
          <w:rFonts w:cs="Arial"/>
          <w:szCs w:val="24"/>
        </w:rPr>
        <w:t>is</w:t>
      </w:r>
      <w:r w:rsidR="00E00ACC" w:rsidRPr="000B2222">
        <w:rPr>
          <w:rFonts w:cs="Arial"/>
          <w:szCs w:val="24"/>
        </w:rPr>
        <w:t xml:space="preserve"> accountable for the leadership and administration of their </w:t>
      </w:r>
      <w:r w:rsidR="00AB3D65" w:rsidRPr="000B2222">
        <w:rPr>
          <w:rFonts w:cs="Arial"/>
          <w:szCs w:val="24"/>
        </w:rPr>
        <w:t>Area Group</w:t>
      </w:r>
      <w:r>
        <w:rPr>
          <w:rFonts w:cs="Arial"/>
          <w:szCs w:val="24"/>
        </w:rPr>
        <w:t xml:space="preserve"> and their allocation of the budget includes a sum to cover </w:t>
      </w:r>
      <w:r w:rsidR="00410ECD">
        <w:rPr>
          <w:rFonts w:cs="Arial"/>
          <w:szCs w:val="24"/>
        </w:rPr>
        <w:t xml:space="preserve">leadership and management costs. </w:t>
      </w:r>
    </w:p>
    <w:p w14:paraId="45F84F94" w14:textId="0AE8F0BB" w:rsidR="00410ECD" w:rsidRPr="000B2222" w:rsidRDefault="00410ECD" w:rsidP="00C871AF">
      <w:pPr>
        <w:rPr>
          <w:rFonts w:cs="Arial"/>
          <w:szCs w:val="24"/>
        </w:rPr>
      </w:pPr>
      <w:r>
        <w:rPr>
          <w:rFonts w:cs="Arial"/>
          <w:szCs w:val="24"/>
        </w:rPr>
        <w:t xml:space="preserve">Each group will produce an annual summary report of their activity and achievements on the agreed template. </w:t>
      </w:r>
    </w:p>
    <w:p w14:paraId="7646055A" w14:textId="77777777" w:rsidR="00E00ACC" w:rsidRPr="000C04DC" w:rsidRDefault="00E00ACC" w:rsidP="00226000">
      <w:pPr>
        <w:pStyle w:val="Heading1"/>
      </w:pPr>
      <w:r w:rsidRPr="000C04DC">
        <w:t>Constraints</w:t>
      </w:r>
    </w:p>
    <w:p w14:paraId="77484547" w14:textId="584B1497" w:rsidR="00E00ACC" w:rsidRPr="000C04DC" w:rsidRDefault="00E00ACC" w:rsidP="00C871AF">
      <w:pPr>
        <w:rPr>
          <w:rFonts w:cs="Arial"/>
          <w:szCs w:val="24"/>
        </w:rPr>
      </w:pPr>
      <w:r w:rsidRPr="000C04DC">
        <w:rPr>
          <w:rFonts w:cs="Arial"/>
          <w:szCs w:val="24"/>
        </w:rPr>
        <w:t xml:space="preserve">The DSPL </w:t>
      </w:r>
      <w:r w:rsidR="00AB3D65" w:rsidRPr="000C04DC">
        <w:rPr>
          <w:rFonts w:cs="Arial"/>
          <w:szCs w:val="24"/>
        </w:rPr>
        <w:t xml:space="preserve">Area Groups </w:t>
      </w:r>
      <w:r w:rsidR="00F718A0" w:rsidRPr="000C04DC">
        <w:rPr>
          <w:rFonts w:cs="Arial"/>
          <w:szCs w:val="24"/>
        </w:rPr>
        <w:t>must</w:t>
      </w:r>
      <w:r w:rsidRPr="000C04DC">
        <w:rPr>
          <w:rFonts w:cs="Arial"/>
          <w:szCs w:val="24"/>
        </w:rPr>
        <w:t xml:space="preserve"> operate within</w:t>
      </w:r>
      <w:r w:rsidR="000C04DC" w:rsidRPr="000C04DC">
        <w:rPr>
          <w:rFonts w:cs="Arial"/>
          <w:szCs w:val="24"/>
        </w:rPr>
        <w:t xml:space="preserve"> these Terms of Reference </w:t>
      </w:r>
      <w:r w:rsidR="006E27CB" w:rsidRPr="000C04DC">
        <w:rPr>
          <w:rFonts w:cs="Arial"/>
          <w:szCs w:val="24"/>
        </w:rPr>
        <w:t xml:space="preserve">and the </w:t>
      </w:r>
      <w:r w:rsidR="00575DB4" w:rsidRPr="000C04DC">
        <w:rPr>
          <w:rFonts w:cs="Arial"/>
          <w:szCs w:val="24"/>
        </w:rPr>
        <w:t>SEND Strategy</w:t>
      </w:r>
      <w:r w:rsidR="000C04DC" w:rsidRPr="000C04DC">
        <w:rPr>
          <w:rFonts w:cs="Arial"/>
          <w:szCs w:val="24"/>
        </w:rPr>
        <w:t xml:space="preserve"> </w:t>
      </w:r>
      <w:r w:rsidR="00E64C0A">
        <w:rPr>
          <w:rFonts w:cs="Arial"/>
          <w:szCs w:val="24"/>
        </w:rPr>
        <w:t>202</w:t>
      </w:r>
      <w:r w:rsidR="00E41460">
        <w:rPr>
          <w:rFonts w:cs="Arial"/>
          <w:szCs w:val="24"/>
        </w:rPr>
        <w:t>6</w:t>
      </w:r>
      <w:r w:rsidR="00E64C0A">
        <w:rPr>
          <w:rFonts w:cs="Arial"/>
          <w:szCs w:val="24"/>
        </w:rPr>
        <w:t xml:space="preserve"> - 202</w:t>
      </w:r>
      <w:r w:rsidR="00E41460">
        <w:rPr>
          <w:rFonts w:cs="Arial"/>
          <w:szCs w:val="24"/>
        </w:rPr>
        <w:t>9</w:t>
      </w:r>
      <w:r w:rsidRPr="000C04DC">
        <w:rPr>
          <w:rFonts w:cs="Arial"/>
          <w:szCs w:val="24"/>
        </w:rPr>
        <w:t xml:space="preserve">. </w:t>
      </w:r>
      <w:r w:rsidR="00AB3D65" w:rsidRPr="000C04DC">
        <w:rPr>
          <w:rFonts w:cs="Arial"/>
          <w:szCs w:val="24"/>
        </w:rPr>
        <w:t xml:space="preserve"> </w:t>
      </w:r>
      <w:r w:rsidRPr="000C04DC">
        <w:rPr>
          <w:rFonts w:cs="Arial"/>
          <w:szCs w:val="24"/>
        </w:rPr>
        <w:t xml:space="preserve">These will assist the </w:t>
      </w:r>
      <w:r w:rsidR="000C04DC" w:rsidRPr="000C04DC">
        <w:rPr>
          <w:rFonts w:cs="Arial"/>
          <w:szCs w:val="24"/>
        </w:rPr>
        <w:t xml:space="preserve">Area </w:t>
      </w:r>
      <w:r w:rsidR="006E27CB" w:rsidRPr="000C04DC">
        <w:rPr>
          <w:rFonts w:cs="Arial"/>
          <w:szCs w:val="24"/>
        </w:rPr>
        <w:t xml:space="preserve">Groups </w:t>
      </w:r>
      <w:r w:rsidRPr="000C04DC">
        <w:rPr>
          <w:rFonts w:cs="Arial"/>
          <w:szCs w:val="24"/>
        </w:rPr>
        <w:t xml:space="preserve">to ensure their plans develop provision and services </w:t>
      </w:r>
      <w:r w:rsidR="00410ECD">
        <w:rPr>
          <w:rFonts w:cs="Arial"/>
          <w:szCs w:val="24"/>
        </w:rPr>
        <w:t>that enable</w:t>
      </w:r>
      <w:r w:rsidRPr="000C04DC">
        <w:rPr>
          <w:rFonts w:cs="Arial"/>
          <w:szCs w:val="24"/>
        </w:rPr>
        <w:t>:</w:t>
      </w:r>
    </w:p>
    <w:p w14:paraId="2A96B11A" w14:textId="77777777" w:rsidR="00E00ACC" w:rsidRPr="000C04DC" w:rsidRDefault="00E00ACC" w:rsidP="00F718A0">
      <w:pPr>
        <w:numPr>
          <w:ilvl w:val="0"/>
          <w:numId w:val="8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Improved local capacity to meet needs</w:t>
      </w:r>
    </w:p>
    <w:p w14:paraId="7214F31B" w14:textId="77777777" w:rsidR="00E00ACC" w:rsidRPr="000C04DC" w:rsidRDefault="00E00ACC" w:rsidP="00F718A0">
      <w:pPr>
        <w:numPr>
          <w:ilvl w:val="0"/>
          <w:numId w:val="9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Broader curriculum opportunities</w:t>
      </w:r>
    </w:p>
    <w:p w14:paraId="28BF49A6" w14:textId="77777777" w:rsidR="00E00ACC" w:rsidRPr="000C04DC" w:rsidRDefault="00E00ACC" w:rsidP="00F718A0">
      <w:pPr>
        <w:numPr>
          <w:ilvl w:val="0"/>
          <w:numId w:val="10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Greater involvement of local schools in overseeing provision and services</w:t>
      </w:r>
    </w:p>
    <w:p w14:paraId="4D791C14" w14:textId="77777777" w:rsidR="00E00ACC" w:rsidRPr="000C04DC" w:rsidRDefault="00E00ACC" w:rsidP="00F718A0">
      <w:pPr>
        <w:numPr>
          <w:ilvl w:val="0"/>
          <w:numId w:val="11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Regular contact for all children with SEND with a broad range of peers</w:t>
      </w:r>
    </w:p>
    <w:p w14:paraId="3A36FCA3" w14:textId="77777777" w:rsidR="00E00ACC" w:rsidRPr="000C04DC" w:rsidRDefault="00E00ACC" w:rsidP="00F718A0">
      <w:pPr>
        <w:numPr>
          <w:ilvl w:val="0"/>
          <w:numId w:val="12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More equitable provision and services in relation to need</w:t>
      </w:r>
    </w:p>
    <w:p w14:paraId="6A86DD18" w14:textId="77777777" w:rsidR="00E00ACC" w:rsidRPr="000C04DC" w:rsidRDefault="00E00ACC" w:rsidP="00F718A0">
      <w:pPr>
        <w:numPr>
          <w:ilvl w:val="0"/>
          <w:numId w:val="12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 xml:space="preserve">Broader range of local facilities/resources that meet individual needs </w:t>
      </w:r>
    </w:p>
    <w:p w14:paraId="52DCC06D" w14:textId="77777777" w:rsidR="00E00ACC" w:rsidRPr="000C04DC" w:rsidRDefault="00E00ACC" w:rsidP="00F718A0">
      <w:pPr>
        <w:numPr>
          <w:ilvl w:val="0"/>
          <w:numId w:val="13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Improved progress and outcomes for children through good quality, effective local provision</w:t>
      </w:r>
    </w:p>
    <w:p w14:paraId="79CF0636" w14:textId="77777777" w:rsidR="00E00ACC" w:rsidRPr="000C04DC" w:rsidRDefault="00E00ACC" w:rsidP="00F718A0">
      <w:pPr>
        <w:numPr>
          <w:ilvl w:val="0"/>
          <w:numId w:val="14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High levels of parental confidence in local provision/services</w:t>
      </w:r>
    </w:p>
    <w:p w14:paraId="162E460C" w14:textId="77777777" w:rsidR="00E00ACC" w:rsidRPr="000C04DC" w:rsidRDefault="00E00ACC" w:rsidP="00F718A0">
      <w:pPr>
        <w:numPr>
          <w:ilvl w:val="0"/>
          <w:numId w:val="14"/>
        </w:numPr>
        <w:spacing w:before="0" w:beforeAutospacing="0" w:after="0" w:afterAutospacing="0"/>
        <w:ind w:left="778"/>
        <w:rPr>
          <w:rFonts w:cs="Arial"/>
          <w:szCs w:val="24"/>
        </w:rPr>
      </w:pPr>
      <w:r w:rsidRPr="000C04DC">
        <w:rPr>
          <w:rFonts w:cs="Arial"/>
          <w:szCs w:val="24"/>
        </w:rPr>
        <w:t>Improved value for money for the type/level of need</w:t>
      </w:r>
    </w:p>
    <w:p w14:paraId="0841FABA" w14:textId="77777777" w:rsidR="00E00ACC" w:rsidRPr="000B2222" w:rsidRDefault="00E00ACC" w:rsidP="00C871AF">
      <w:pPr>
        <w:rPr>
          <w:rFonts w:cs="Arial"/>
          <w:szCs w:val="24"/>
        </w:rPr>
      </w:pPr>
      <w:r w:rsidRPr="000C04DC">
        <w:rPr>
          <w:rFonts w:cs="Arial"/>
          <w:szCs w:val="24"/>
        </w:rPr>
        <w:t xml:space="preserve">The groups must also operate within </w:t>
      </w:r>
      <w:r w:rsidR="000C04DC">
        <w:rPr>
          <w:rFonts w:cs="Arial"/>
          <w:szCs w:val="24"/>
        </w:rPr>
        <w:t>s</w:t>
      </w:r>
      <w:r w:rsidR="00F718A0" w:rsidRPr="000C04DC">
        <w:rPr>
          <w:rFonts w:cs="Arial"/>
          <w:szCs w:val="24"/>
        </w:rPr>
        <w:t xml:space="preserve">tatutory </w:t>
      </w:r>
      <w:r w:rsidRPr="000C04DC">
        <w:rPr>
          <w:rFonts w:cs="Arial"/>
          <w:szCs w:val="24"/>
        </w:rPr>
        <w:t>regulations and within the budgets available to them.</w:t>
      </w:r>
    </w:p>
    <w:p w14:paraId="663C662B" w14:textId="77777777" w:rsidR="00E00ACC" w:rsidRPr="000B2222" w:rsidRDefault="00E00ACC" w:rsidP="00226000">
      <w:pPr>
        <w:pStyle w:val="Heading1"/>
      </w:pPr>
      <w:r w:rsidRPr="000B2222">
        <w:t>Membership</w:t>
      </w:r>
    </w:p>
    <w:p w14:paraId="36286D18" w14:textId="77777777" w:rsidR="00E00ACC" w:rsidRPr="000B2222" w:rsidRDefault="00215D1F" w:rsidP="00C871AF">
      <w:pPr>
        <w:rPr>
          <w:rFonts w:cs="Arial"/>
          <w:szCs w:val="24"/>
        </w:rPr>
      </w:pPr>
      <w:bookmarkStart w:id="28" w:name="_Hlk122592886"/>
      <w:r>
        <w:rPr>
          <w:rFonts w:cs="Arial"/>
          <w:szCs w:val="24"/>
        </w:rPr>
        <w:t>In addition to the DSPL Area Group Lead School (Chair)* and DSPL Area Group Manager, t</w:t>
      </w:r>
      <w:r w:rsidR="00E00ACC" w:rsidRPr="000B2222">
        <w:rPr>
          <w:rFonts w:cs="Arial"/>
          <w:szCs w:val="24"/>
        </w:rPr>
        <w:t xml:space="preserve">he membership of each DSPL </w:t>
      </w:r>
      <w:r w:rsidR="00143DA7" w:rsidRPr="000B2222">
        <w:rPr>
          <w:rFonts w:cs="Arial"/>
          <w:szCs w:val="24"/>
        </w:rPr>
        <w:t xml:space="preserve">Area Group </w:t>
      </w:r>
      <w:r w:rsidR="00E00ACC" w:rsidRPr="000B2222">
        <w:rPr>
          <w:rFonts w:cs="Arial"/>
          <w:szCs w:val="24"/>
        </w:rPr>
        <w:t>will be:</w:t>
      </w:r>
    </w:p>
    <w:p w14:paraId="47EDF3A8" w14:textId="77777777" w:rsidR="00E00ACC" w:rsidRPr="000B2222" w:rsidRDefault="00E00ACC" w:rsidP="0036665C">
      <w:pPr>
        <w:numPr>
          <w:ilvl w:val="0"/>
          <w:numId w:val="6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Up to </w:t>
      </w:r>
      <w:r w:rsidR="00283653">
        <w:rPr>
          <w:rFonts w:cs="Arial"/>
          <w:szCs w:val="24"/>
        </w:rPr>
        <w:t>4</w:t>
      </w:r>
      <w:r w:rsidR="00283653" w:rsidRPr="000B2222">
        <w:rPr>
          <w:rFonts w:cs="Arial"/>
          <w:szCs w:val="24"/>
        </w:rPr>
        <w:t xml:space="preserve"> </w:t>
      </w:r>
      <w:proofErr w:type="gramStart"/>
      <w:r w:rsidRPr="000B2222">
        <w:rPr>
          <w:rFonts w:cs="Arial"/>
          <w:szCs w:val="24"/>
        </w:rPr>
        <w:t>mainstream</w:t>
      </w:r>
      <w:proofErr w:type="gramEnd"/>
      <w:r w:rsidRPr="000B2222">
        <w:rPr>
          <w:rFonts w:cs="Arial"/>
          <w:szCs w:val="24"/>
        </w:rPr>
        <w:t xml:space="preserve"> primary headteachers</w:t>
      </w:r>
      <w:r w:rsidR="00283653">
        <w:rPr>
          <w:rFonts w:cs="Arial"/>
          <w:szCs w:val="24"/>
        </w:rPr>
        <w:t xml:space="preserve"> or their representatives</w:t>
      </w:r>
      <w:r w:rsidR="00215D1F">
        <w:rPr>
          <w:rFonts w:cs="Arial"/>
          <w:szCs w:val="24"/>
        </w:rPr>
        <w:t>*</w:t>
      </w:r>
    </w:p>
    <w:p w14:paraId="0EA947E1" w14:textId="77777777" w:rsidR="00E00ACC" w:rsidRDefault="00E00ACC" w:rsidP="0036665C">
      <w:pPr>
        <w:numPr>
          <w:ilvl w:val="0"/>
          <w:numId w:val="6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Up to 2 </w:t>
      </w:r>
      <w:proofErr w:type="gramStart"/>
      <w:r w:rsidRPr="000B2222">
        <w:rPr>
          <w:rFonts w:cs="Arial"/>
          <w:szCs w:val="24"/>
        </w:rPr>
        <w:t>mainstream</w:t>
      </w:r>
      <w:proofErr w:type="gramEnd"/>
      <w:r w:rsidRPr="000B2222">
        <w:rPr>
          <w:rFonts w:cs="Arial"/>
          <w:szCs w:val="24"/>
        </w:rPr>
        <w:t xml:space="preserve"> secondary headteachers</w:t>
      </w:r>
      <w:r w:rsidR="00283653">
        <w:rPr>
          <w:rFonts w:cs="Arial"/>
          <w:szCs w:val="24"/>
        </w:rPr>
        <w:t xml:space="preserve"> or their representatives</w:t>
      </w:r>
      <w:r w:rsidR="00215D1F">
        <w:rPr>
          <w:rFonts w:cs="Arial"/>
          <w:szCs w:val="24"/>
        </w:rPr>
        <w:t>*</w:t>
      </w:r>
    </w:p>
    <w:p w14:paraId="0F374008" w14:textId="77777777" w:rsidR="00215D1F" w:rsidRPr="000B2222" w:rsidRDefault="00215D1F" w:rsidP="00215D1F">
      <w:pPr>
        <w:spacing w:before="0" w:beforeAutospacing="0" w:after="0" w:afterAutospacing="0" w:line="240" w:lineRule="auto"/>
        <w:ind w:left="720" w:firstLine="720"/>
        <w:rPr>
          <w:rFonts w:cs="Arial"/>
          <w:szCs w:val="24"/>
        </w:rPr>
      </w:pPr>
      <w:r>
        <w:rPr>
          <w:rFonts w:cs="Arial"/>
          <w:szCs w:val="24"/>
        </w:rPr>
        <w:t>(*including the Area Group Lead School (Chair))</w:t>
      </w:r>
    </w:p>
    <w:p w14:paraId="55A03CB6" w14:textId="77777777" w:rsidR="00E00ACC" w:rsidRPr="000B2222" w:rsidRDefault="00E00ACC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>1 special school headteacher</w:t>
      </w:r>
    </w:p>
    <w:p w14:paraId="7F45E8BB" w14:textId="402730EA" w:rsidR="00E00ACC" w:rsidRPr="000B2222" w:rsidRDefault="00F50599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DSPL Stra</w:t>
      </w:r>
      <w:r w:rsidR="00796DFD">
        <w:rPr>
          <w:rFonts w:cs="Arial"/>
          <w:szCs w:val="24"/>
        </w:rPr>
        <w:t>tegic Lead</w:t>
      </w:r>
    </w:p>
    <w:p w14:paraId="37FE4D3D" w14:textId="77777777" w:rsidR="00E00ACC" w:rsidRPr="000B2222" w:rsidRDefault="000C04DC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Behaviour </w:t>
      </w:r>
      <w:r w:rsidR="00283653">
        <w:rPr>
          <w:rFonts w:cs="Arial"/>
          <w:szCs w:val="24"/>
        </w:rPr>
        <w:t>provider</w:t>
      </w:r>
    </w:p>
    <w:p w14:paraId="31E5E804" w14:textId="5361C92F" w:rsidR="00E00ACC" w:rsidRPr="000B2222" w:rsidRDefault="00654C32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Other </w:t>
      </w:r>
      <w:r w:rsidR="00970133">
        <w:rPr>
          <w:rFonts w:cs="Arial"/>
          <w:szCs w:val="24"/>
        </w:rPr>
        <w:t>LA</w:t>
      </w:r>
      <w:r>
        <w:rPr>
          <w:rFonts w:cs="Arial"/>
          <w:szCs w:val="24"/>
        </w:rPr>
        <w:t xml:space="preserve"> staff</w:t>
      </w:r>
    </w:p>
    <w:p w14:paraId="5C02A689" w14:textId="77777777" w:rsidR="00E00ACC" w:rsidRPr="000B2222" w:rsidRDefault="00E00ACC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Early Years </w:t>
      </w:r>
      <w:r w:rsidR="00AB3D65" w:rsidRPr="000B2222">
        <w:rPr>
          <w:rFonts w:cs="Arial"/>
          <w:szCs w:val="24"/>
        </w:rPr>
        <w:t>p</w:t>
      </w:r>
      <w:r w:rsidRPr="000B2222">
        <w:rPr>
          <w:rFonts w:cs="Arial"/>
          <w:szCs w:val="24"/>
        </w:rPr>
        <w:t>rovider</w:t>
      </w:r>
    </w:p>
    <w:p w14:paraId="6CBBC1BD" w14:textId="77777777" w:rsidR="00E00ACC" w:rsidRDefault="00F718A0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Up to </w:t>
      </w:r>
      <w:r w:rsidR="00654C32">
        <w:rPr>
          <w:rFonts w:cs="Arial"/>
          <w:szCs w:val="24"/>
        </w:rPr>
        <w:t xml:space="preserve">3 </w:t>
      </w:r>
      <w:r w:rsidR="00AB3D65" w:rsidRPr="000B2222">
        <w:rPr>
          <w:rFonts w:cs="Arial"/>
          <w:szCs w:val="24"/>
        </w:rPr>
        <w:t>parent carer</w:t>
      </w:r>
      <w:r w:rsidR="00E00ACC" w:rsidRPr="000B2222">
        <w:rPr>
          <w:rFonts w:cs="Arial"/>
          <w:szCs w:val="24"/>
        </w:rPr>
        <w:t>s</w:t>
      </w:r>
    </w:p>
    <w:p w14:paraId="7A04660B" w14:textId="77777777" w:rsidR="000C04DC" w:rsidRDefault="000C04DC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Post-16 representative</w:t>
      </w:r>
    </w:p>
    <w:p w14:paraId="4D1A086E" w14:textId="5B704034" w:rsidR="00183FB7" w:rsidRPr="00183FB7" w:rsidRDefault="00796DFD" w:rsidP="00580AFE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183FB7">
        <w:rPr>
          <w:rFonts w:cs="Arial"/>
          <w:szCs w:val="24"/>
        </w:rPr>
        <w:t>Members of local outreach providers</w:t>
      </w:r>
      <w:r w:rsidR="00183FB7">
        <w:rPr>
          <w:rFonts w:cs="Arial"/>
          <w:szCs w:val="24"/>
        </w:rPr>
        <w:t>/ L</w:t>
      </w:r>
      <w:r w:rsidR="006F682A">
        <w:rPr>
          <w:rFonts w:cs="Arial"/>
          <w:szCs w:val="24"/>
        </w:rPr>
        <w:t>o</w:t>
      </w:r>
      <w:r w:rsidR="00183FB7">
        <w:rPr>
          <w:rFonts w:cs="Arial"/>
          <w:szCs w:val="24"/>
        </w:rPr>
        <w:t xml:space="preserve">cal Schools Partnership </w:t>
      </w:r>
    </w:p>
    <w:p w14:paraId="15CBB3E7" w14:textId="77777777" w:rsidR="00E00ACC" w:rsidRDefault="00E00ACC" w:rsidP="0036665C">
      <w:pPr>
        <w:numPr>
          <w:ilvl w:val="0"/>
          <w:numId w:val="7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lastRenderedPageBreak/>
        <w:t>Groups will be able to co-opt additional members if necessary</w:t>
      </w:r>
    </w:p>
    <w:p w14:paraId="15583FD9" w14:textId="77777777" w:rsidR="00723C69" w:rsidRDefault="00723C69" w:rsidP="00723C69">
      <w:pPr>
        <w:spacing w:before="0" w:beforeAutospacing="0" w:after="0" w:afterAutospacing="0" w:line="240" w:lineRule="auto"/>
        <w:rPr>
          <w:rFonts w:cs="Arial"/>
          <w:szCs w:val="24"/>
        </w:rPr>
      </w:pPr>
    </w:p>
    <w:bookmarkEnd w:id="28"/>
    <w:p w14:paraId="75962DE3" w14:textId="6A0E06B4" w:rsidR="00723C69" w:rsidRPr="000B2222" w:rsidRDefault="00723C69" w:rsidP="00723C69">
      <w:p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 set of principles and an evaluation framework for co-production in DSPL has been developed. </w:t>
      </w:r>
    </w:p>
    <w:p w14:paraId="42C15ACB" w14:textId="77777777" w:rsidR="00E00ACC" w:rsidRPr="004A5C7D" w:rsidRDefault="00E00ACC" w:rsidP="00226000">
      <w:pPr>
        <w:pStyle w:val="Heading1"/>
      </w:pPr>
      <w:r w:rsidRPr="004A5C7D">
        <w:t>Roles and Responsibilities</w:t>
      </w:r>
    </w:p>
    <w:p w14:paraId="0EC4E83A" w14:textId="77777777" w:rsidR="00143DA7" w:rsidRPr="004A5C7D" w:rsidRDefault="00EF7875" w:rsidP="000544F6">
      <w:pPr>
        <w:spacing w:before="0" w:beforeAutospacing="0" w:after="0" w:afterAutospacing="0" w:line="240" w:lineRule="auto"/>
        <w:rPr>
          <w:rFonts w:cs="Arial"/>
          <w:szCs w:val="24"/>
        </w:rPr>
      </w:pPr>
      <w:r w:rsidRPr="004A5C7D">
        <w:rPr>
          <w:rFonts w:cs="Arial"/>
          <w:szCs w:val="24"/>
        </w:rPr>
        <w:t>All members will</w:t>
      </w:r>
      <w:r w:rsidR="000544F6" w:rsidRPr="004A5C7D">
        <w:rPr>
          <w:rFonts w:cs="Arial"/>
          <w:szCs w:val="24"/>
        </w:rPr>
        <w:t>:</w:t>
      </w:r>
    </w:p>
    <w:p w14:paraId="330DC1AD" w14:textId="77777777" w:rsidR="000544F6" w:rsidRPr="004A5C7D" w:rsidRDefault="000544F6" w:rsidP="000544F6">
      <w:pPr>
        <w:spacing w:before="0" w:beforeAutospacing="0" w:after="0" w:afterAutospacing="0" w:line="240" w:lineRule="auto"/>
        <w:rPr>
          <w:rFonts w:cs="Arial"/>
          <w:szCs w:val="24"/>
        </w:rPr>
      </w:pPr>
    </w:p>
    <w:p w14:paraId="4D53DBDD" w14:textId="77777777" w:rsidR="001911E1" w:rsidRDefault="001911E1" w:rsidP="001911E1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Work within the </w:t>
      </w:r>
      <w:r>
        <w:rPr>
          <w:rFonts w:cs="Arial"/>
          <w:szCs w:val="24"/>
        </w:rPr>
        <w:t>SEND Strategy</w:t>
      </w:r>
      <w:r w:rsidRPr="000544F6">
        <w:rPr>
          <w:rFonts w:cs="Arial"/>
          <w:szCs w:val="24"/>
        </w:rPr>
        <w:t xml:space="preserve"> </w:t>
      </w:r>
    </w:p>
    <w:p w14:paraId="31CBE410" w14:textId="77777777" w:rsidR="002369F3" w:rsidRDefault="004A5C7D" w:rsidP="00143DA7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4A5C7D">
        <w:rPr>
          <w:rFonts w:cs="Arial"/>
          <w:szCs w:val="24"/>
        </w:rPr>
        <w:t xml:space="preserve">Work </w:t>
      </w:r>
      <w:r w:rsidR="002369F3">
        <w:rPr>
          <w:rFonts w:cs="Arial"/>
          <w:szCs w:val="24"/>
        </w:rPr>
        <w:t xml:space="preserve">in partnership </w:t>
      </w:r>
      <w:r w:rsidR="00143DA7" w:rsidRPr="004A5C7D">
        <w:rPr>
          <w:rFonts w:cs="Arial"/>
          <w:szCs w:val="24"/>
        </w:rPr>
        <w:t xml:space="preserve">within the specific principles of co-production </w:t>
      </w:r>
    </w:p>
    <w:p w14:paraId="75F907F6" w14:textId="77777777" w:rsidR="00143DA7" w:rsidRPr="004A5C7D" w:rsidRDefault="002369F3" w:rsidP="00143DA7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A</w:t>
      </w:r>
      <w:r w:rsidR="00EF7875" w:rsidRPr="004A5C7D">
        <w:rPr>
          <w:rFonts w:cs="Arial"/>
          <w:szCs w:val="24"/>
        </w:rPr>
        <w:t>ttend DSPL Area Group meetings</w:t>
      </w:r>
      <w:r w:rsidR="00283653">
        <w:rPr>
          <w:rFonts w:cs="Arial"/>
          <w:szCs w:val="24"/>
        </w:rPr>
        <w:t xml:space="preserve"> at least</w:t>
      </w:r>
      <w:r w:rsidR="00EF7875" w:rsidRPr="004A5C7D">
        <w:rPr>
          <w:rFonts w:cs="Arial"/>
          <w:szCs w:val="24"/>
        </w:rPr>
        <w:t xml:space="preserve"> twice a term</w:t>
      </w:r>
      <w:r w:rsidR="00143DA7" w:rsidRPr="004A5C7D">
        <w:rPr>
          <w:rFonts w:cs="Arial"/>
          <w:szCs w:val="24"/>
        </w:rPr>
        <w:t xml:space="preserve"> </w:t>
      </w:r>
    </w:p>
    <w:p w14:paraId="6DB35383" w14:textId="77777777" w:rsidR="00EF7875" w:rsidRPr="000B2222" w:rsidRDefault="00EF7875" w:rsidP="00143DA7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>Provide a perspective on local needs</w:t>
      </w:r>
    </w:p>
    <w:p w14:paraId="1397BF34" w14:textId="77777777" w:rsidR="00EF7875" w:rsidRPr="000B2222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>Contribute to the area strategic development plan</w:t>
      </w:r>
    </w:p>
    <w:p w14:paraId="3F8EF60C" w14:textId="77777777" w:rsidR="00EF7875" w:rsidRPr="000B2222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>Take collective responsibility for decision making</w:t>
      </w:r>
      <w:r w:rsidR="00143DA7">
        <w:rPr>
          <w:rFonts w:cs="Arial"/>
          <w:szCs w:val="24"/>
        </w:rPr>
        <w:t xml:space="preserve"> and financial monitoring</w:t>
      </w:r>
    </w:p>
    <w:p w14:paraId="18720F81" w14:textId="77777777" w:rsidR="000544F6" w:rsidRPr="00EF7875" w:rsidRDefault="000544F6" w:rsidP="000544F6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Identify possible constraints on developments</w:t>
      </w:r>
    </w:p>
    <w:p w14:paraId="6AC98A66" w14:textId="0DCC28E0" w:rsidR="000544F6" w:rsidRDefault="001911E1" w:rsidP="000544F6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Promote</w:t>
      </w:r>
      <w:r w:rsidR="000544F6" w:rsidRPr="00EF7875">
        <w:rPr>
          <w:rFonts w:cs="Arial"/>
          <w:szCs w:val="24"/>
        </w:rPr>
        <w:t xml:space="preserve"> communication </w:t>
      </w:r>
      <w:r w:rsidR="00C408AD">
        <w:rPr>
          <w:rFonts w:cs="Arial"/>
          <w:szCs w:val="24"/>
        </w:rPr>
        <w:t>with</w:t>
      </w:r>
      <w:r w:rsidR="000544F6" w:rsidRPr="00EF7875">
        <w:rPr>
          <w:rFonts w:cs="Arial"/>
          <w:szCs w:val="24"/>
        </w:rPr>
        <w:t xml:space="preserve"> the wider stakeholder group</w:t>
      </w:r>
      <w:r>
        <w:rPr>
          <w:rFonts w:cs="Arial"/>
          <w:szCs w:val="24"/>
        </w:rPr>
        <w:t xml:space="preserve">. </w:t>
      </w:r>
    </w:p>
    <w:p w14:paraId="2C911698" w14:textId="77777777" w:rsidR="00723C69" w:rsidRDefault="00723C69" w:rsidP="001911E1">
      <w:pPr>
        <w:spacing w:before="0" w:beforeAutospacing="0" w:after="0" w:afterAutospacing="0" w:line="240" w:lineRule="auto"/>
        <w:rPr>
          <w:rFonts w:cs="Arial"/>
          <w:szCs w:val="24"/>
          <w:u w:val="single"/>
        </w:rPr>
      </w:pPr>
    </w:p>
    <w:p w14:paraId="3E74C98D" w14:textId="2164FA38" w:rsidR="001911E1" w:rsidRDefault="001911E1" w:rsidP="001911E1">
      <w:pPr>
        <w:spacing w:before="0" w:beforeAutospacing="0" w:after="0" w:afterAutospacing="0" w:line="240" w:lineRule="auto"/>
        <w:rPr>
          <w:rFonts w:cs="Arial"/>
          <w:szCs w:val="24"/>
          <w:u w:val="single"/>
        </w:rPr>
      </w:pPr>
      <w:r w:rsidRPr="001911E1">
        <w:rPr>
          <w:rFonts w:cs="Arial"/>
          <w:szCs w:val="24"/>
          <w:u w:val="single"/>
        </w:rPr>
        <w:t>Conflict of Interest</w:t>
      </w:r>
    </w:p>
    <w:p w14:paraId="3B18016B" w14:textId="77777777" w:rsidR="00723C69" w:rsidRDefault="00723C69" w:rsidP="001911E1">
      <w:pPr>
        <w:spacing w:before="0" w:beforeAutospacing="0" w:after="0" w:afterAutospacing="0" w:line="240" w:lineRule="auto"/>
        <w:rPr>
          <w:rFonts w:cs="Arial"/>
          <w:szCs w:val="24"/>
          <w:u w:val="single"/>
        </w:rPr>
      </w:pPr>
    </w:p>
    <w:p w14:paraId="45B5B821" w14:textId="6D1E68F1" w:rsidR="00723C69" w:rsidRDefault="00723C69" w:rsidP="001911E1">
      <w:pPr>
        <w:spacing w:before="0" w:beforeAutospacing="0" w:after="0" w:afterAutospacing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All members are there to act on behalf of the local area and children and young people with SEND overall.  Members should perform their role in good faith, honestly</w:t>
      </w:r>
    </w:p>
    <w:p w14:paraId="547A1FCA" w14:textId="3F91A090" w:rsidR="00723C69" w:rsidRDefault="00723C69" w:rsidP="001911E1">
      <w:pPr>
        <w:spacing w:before="0" w:beforeAutospacing="0" w:after="0" w:afterAutospacing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and impartially and avoid situations that might compromise their integrity or otherwise lead to a conflict of interest. If a member feels they have a conflict of</w:t>
      </w:r>
    </w:p>
    <w:p w14:paraId="7FA0611C" w14:textId="033BB310" w:rsidR="001911E1" w:rsidRDefault="00C76F36" w:rsidP="001911E1">
      <w:p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interest regarding an issue they must declare it to the chair and wi</w:t>
      </w:r>
      <w:r w:rsidR="00E64623">
        <w:rPr>
          <w:rFonts w:cs="Arial"/>
          <w:szCs w:val="24"/>
        </w:rPr>
        <w:t>thdraw from the discussion.</w:t>
      </w:r>
    </w:p>
    <w:p w14:paraId="50CF5048" w14:textId="53AEC376" w:rsidR="00EF7875" w:rsidRDefault="000544F6" w:rsidP="00EF7875">
      <w:pPr>
        <w:spacing w:before="240" w:beforeAutospacing="0"/>
        <w:rPr>
          <w:rFonts w:cs="Arial"/>
          <w:b/>
          <w:szCs w:val="24"/>
        </w:rPr>
      </w:pPr>
      <w:r>
        <w:rPr>
          <w:rFonts w:cs="Arial"/>
          <w:b/>
          <w:szCs w:val="24"/>
        </w:rPr>
        <w:t>Lead School Headteacher</w:t>
      </w:r>
      <w:r w:rsidR="000C04DC">
        <w:rPr>
          <w:rFonts w:cs="Arial"/>
          <w:b/>
          <w:szCs w:val="24"/>
        </w:rPr>
        <w:t xml:space="preserve"> </w:t>
      </w:r>
      <w:r w:rsidR="0073762F">
        <w:rPr>
          <w:rFonts w:cs="Arial"/>
          <w:b/>
          <w:szCs w:val="24"/>
        </w:rPr>
        <w:t>(Can</w:t>
      </w:r>
      <w:r w:rsidR="00E64C0A">
        <w:rPr>
          <w:rFonts w:cs="Arial"/>
          <w:b/>
          <w:szCs w:val="24"/>
        </w:rPr>
        <w:t xml:space="preserve"> </w:t>
      </w:r>
      <w:r w:rsidR="000C04DC">
        <w:rPr>
          <w:rFonts w:cs="Arial"/>
          <w:b/>
          <w:szCs w:val="24"/>
        </w:rPr>
        <w:t>be from a mainstream primary</w:t>
      </w:r>
      <w:r w:rsidR="00E64C0A">
        <w:rPr>
          <w:rFonts w:cs="Arial"/>
          <w:b/>
          <w:szCs w:val="24"/>
        </w:rPr>
        <w:t>,</w:t>
      </w:r>
      <w:r w:rsidR="000C04DC">
        <w:rPr>
          <w:rFonts w:cs="Arial"/>
          <w:b/>
          <w:szCs w:val="24"/>
        </w:rPr>
        <w:t xml:space="preserve">  secondary school</w:t>
      </w:r>
      <w:r w:rsidR="00E64C0A">
        <w:rPr>
          <w:rFonts w:cs="Arial"/>
          <w:b/>
          <w:szCs w:val="24"/>
        </w:rPr>
        <w:t xml:space="preserve"> or Special School</w:t>
      </w:r>
      <w:r w:rsidR="000C04DC">
        <w:rPr>
          <w:rFonts w:cs="Arial"/>
          <w:b/>
          <w:szCs w:val="24"/>
        </w:rPr>
        <w:t>)</w:t>
      </w:r>
    </w:p>
    <w:p w14:paraId="3AE464F7" w14:textId="74614FC6" w:rsidR="003232AA" w:rsidRPr="003232AA" w:rsidRDefault="00FB3A6C" w:rsidP="003232AA">
      <w:pPr>
        <w:pStyle w:val="ListParagraph"/>
        <w:numPr>
          <w:ilvl w:val="0"/>
          <w:numId w:val="45"/>
        </w:numPr>
        <w:spacing w:before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3232AA" w:rsidRPr="003232AA">
        <w:rPr>
          <w:rFonts w:ascii="Arial" w:hAnsi="Arial" w:cs="Arial"/>
          <w:sz w:val="24"/>
          <w:szCs w:val="24"/>
        </w:rPr>
        <w:t xml:space="preserve">ill be responsible for leading the DSPL Area Group to produce and implement a </w:t>
      </w:r>
      <w:r w:rsidR="003232AA" w:rsidRPr="003232AA">
        <w:rPr>
          <w:rFonts w:ascii="Arial" w:hAnsi="Arial" w:cs="Arial"/>
          <w:i/>
          <w:iCs/>
          <w:sz w:val="24"/>
          <w:szCs w:val="24"/>
        </w:rPr>
        <w:t xml:space="preserve">Strategic Development Plan </w:t>
      </w:r>
      <w:r w:rsidR="003232AA" w:rsidRPr="003232AA">
        <w:rPr>
          <w:rFonts w:ascii="Arial" w:hAnsi="Arial" w:cs="Arial"/>
          <w:sz w:val="24"/>
          <w:szCs w:val="24"/>
        </w:rPr>
        <w:t>that meets needs locally in line with the SEND Strategy and action plan.</w:t>
      </w:r>
    </w:p>
    <w:p w14:paraId="1BBC2D12" w14:textId="77777777" w:rsidR="000544F6" w:rsidRDefault="000544F6" w:rsidP="00EF7875">
      <w:pPr>
        <w:spacing w:before="240" w:beforeAutospacing="0"/>
        <w:rPr>
          <w:rFonts w:cs="Arial"/>
          <w:b/>
          <w:szCs w:val="24"/>
        </w:rPr>
      </w:pPr>
      <w:r>
        <w:rPr>
          <w:rFonts w:cs="Arial"/>
          <w:b/>
          <w:szCs w:val="24"/>
        </w:rPr>
        <w:t>Other</w:t>
      </w:r>
      <w:r w:rsidRPr="00EF7875">
        <w:rPr>
          <w:rFonts w:cs="Arial"/>
          <w:b/>
          <w:szCs w:val="24"/>
        </w:rPr>
        <w:t xml:space="preserve"> mainstream Headteachers </w:t>
      </w:r>
    </w:p>
    <w:p w14:paraId="28529649" w14:textId="77777777" w:rsidR="001911E1" w:rsidRPr="001911E1" w:rsidRDefault="000544F6" w:rsidP="00215D1F">
      <w:pPr>
        <w:keepLines w:val="0"/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b/>
          <w:szCs w:val="24"/>
        </w:rPr>
      </w:pPr>
      <w:r w:rsidRPr="00215D1F">
        <w:rPr>
          <w:rFonts w:cs="Arial"/>
          <w:szCs w:val="24"/>
        </w:rPr>
        <w:t>Represent the mainstream school sector as a whole</w:t>
      </w:r>
    </w:p>
    <w:p w14:paraId="1D19CB88" w14:textId="2865DF4E" w:rsidR="00FC00CE" w:rsidRPr="001911E1" w:rsidRDefault="001911E1" w:rsidP="001911E1">
      <w:pPr>
        <w:keepLines w:val="0"/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b/>
          <w:szCs w:val="24"/>
        </w:rPr>
      </w:pPr>
      <w:r>
        <w:rPr>
          <w:rFonts w:cs="Arial"/>
          <w:szCs w:val="24"/>
        </w:rPr>
        <w:t xml:space="preserve">Provide perspective on opportunities for developing flexible local provision. </w:t>
      </w:r>
    </w:p>
    <w:p w14:paraId="01A1D888" w14:textId="77777777" w:rsidR="00EF7875" w:rsidRPr="00EF7875" w:rsidRDefault="00EF7875" w:rsidP="00EF7875">
      <w:pPr>
        <w:spacing w:before="240" w:beforeAutospacing="0"/>
        <w:rPr>
          <w:rFonts w:cs="Arial"/>
          <w:b/>
          <w:szCs w:val="24"/>
        </w:rPr>
      </w:pPr>
      <w:r w:rsidRPr="00EF7875">
        <w:rPr>
          <w:rFonts w:cs="Arial"/>
          <w:b/>
          <w:szCs w:val="24"/>
        </w:rPr>
        <w:t>Special School Head</w:t>
      </w:r>
    </w:p>
    <w:p w14:paraId="38FC8EC2" w14:textId="77777777" w:rsidR="00EF7875" w:rsidRP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Represent the special school sector as a whole</w:t>
      </w:r>
    </w:p>
    <w:p w14:paraId="4BFD688B" w14:textId="77777777" w:rsidR="00EF7875" w:rsidRP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Participate as a service provider</w:t>
      </w:r>
    </w:p>
    <w:p w14:paraId="53A0670D" w14:textId="77777777" w:rsidR="00EF7875" w:rsidRP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Provide perspective on opportunities for developing flexible local provision</w:t>
      </w:r>
    </w:p>
    <w:p w14:paraId="4B9E2D4C" w14:textId="77777777" w:rsidR="00EF7875" w:rsidRPr="00EF7875" w:rsidRDefault="00EF7875" w:rsidP="00EF7875">
      <w:pPr>
        <w:spacing w:before="240" w:beforeAutospacing="0"/>
        <w:rPr>
          <w:rFonts w:cs="Arial"/>
          <w:b/>
          <w:szCs w:val="24"/>
        </w:rPr>
      </w:pPr>
      <w:r w:rsidRPr="00EF7875">
        <w:rPr>
          <w:rFonts w:cs="Arial"/>
          <w:b/>
          <w:szCs w:val="24"/>
        </w:rPr>
        <w:t>Early Years Provider</w:t>
      </w:r>
    </w:p>
    <w:p w14:paraId="0E3C92B5" w14:textId="77777777" w:rsid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lastRenderedPageBreak/>
        <w:t xml:space="preserve">Provide an early </w:t>
      </w:r>
      <w:proofErr w:type="gramStart"/>
      <w:r w:rsidRPr="00EF7875">
        <w:rPr>
          <w:rFonts w:cs="Arial"/>
          <w:szCs w:val="24"/>
        </w:rPr>
        <w:t>years</w:t>
      </w:r>
      <w:proofErr w:type="gramEnd"/>
      <w:r w:rsidRPr="00EF7875">
        <w:rPr>
          <w:rFonts w:cs="Arial"/>
          <w:szCs w:val="24"/>
        </w:rPr>
        <w:t xml:space="preserve"> perspective</w:t>
      </w:r>
    </w:p>
    <w:p w14:paraId="5D2D9CAC" w14:textId="31993C86" w:rsidR="00FB34A3" w:rsidRDefault="00FB34A3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Provide perspective on opportunities for deve</w:t>
      </w:r>
      <w:r w:rsidR="00E64623">
        <w:rPr>
          <w:rFonts w:cs="Arial"/>
          <w:szCs w:val="24"/>
        </w:rPr>
        <w:t>loping flexible local provision.</w:t>
      </w:r>
    </w:p>
    <w:p w14:paraId="0EB80F6F" w14:textId="77777777" w:rsidR="003232AA" w:rsidRPr="00EF7875" w:rsidRDefault="003232AA" w:rsidP="003232AA">
      <w:pPr>
        <w:spacing w:before="0" w:beforeAutospacing="0" w:after="0" w:afterAutospacing="0" w:line="240" w:lineRule="auto"/>
        <w:rPr>
          <w:rFonts w:cs="Arial"/>
          <w:szCs w:val="24"/>
        </w:rPr>
      </w:pPr>
    </w:p>
    <w:p w14:paraId="7113DD22" w14:textId="77777777" w:rsidR="003232AA" w:rsidRPr="003232AA" w:rsidRDefault="00EC6EA5" w:rsidP="003232AA">
      <w:pPr>
        <w:spacing w:before="0" w:beforeAutospacing="0" w:after="0" w:afterAutospacing="0" w:line="240" w:lineRule="auto"/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LA </w:t>
      </w:r>
      <w:r w:rsidR="00F36314">
        <w:rPr>
          <w:rFonts w:cs="Arial"/>
          <w:b/>
          <w:szCs w:val="24"/>
        </w:rPr>
        <w:t>Representatives</w:t>
      </w:r>
      <w:r>
        <w:rPr>
          <w:rFonts w:cs="Arial"/>
          <w:b/>
          <w:szCs w:val="24"/>
        </w:rPr>
        <w:t xml:space="preserve"> / Strategic Lead for DSPL </w:t>
      </w:r>
    </w:p>
    <w:p w14:paraId="22176620" w14:textId="77777777" w:rsidR="003232AA" w:rsidRDefault="003232AA" w:rsidP="003232AA">
      <w:pPr>
        <w:pStyle w:val="ListParagraph"/>
        <w:rPr>
          <w:rFonts w:cs="Arial"/>
          <w:szCs w:val="24"/>
        </w:rPr>
      </w:pPr>
    </w:p>
    <w:p w14:paraId="3385E5A2" w14:textId="4634C26E" w:rsidR="00FC00CE" w:rsidRPr="00DE4294" w:rsidRDefault="00FC00CE" w:rsidP="00FC00CE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DE4294">
        <w:rPr>
          <w:rFonts w:cs="Arial"/>
          <w:szCs w:val="24"/>
        </w:rPr>
        <w:t xml:space="preserve">Work in partnership with the DSPL Lead and the </w:t>
      </w:r>
      <w:r w:rsidR="003A0709">
        <w:rPr>
          <w:rFonts w:cs="Arial"/>
          <w:szCs w:val="24"/>
        </w:rPr>
        <w:t xml:space="preserve">DSPL </w:t>
      </w:r>
      <w:r w:rsidRPr="00DE4294">
        <w:rPr>
          <w:rFonts w:cs="Arial"/>
          <w:szCs w:val="24"/>
        </w:rPr>
        <w:t>Area Group to draft and implement a Strategic Development Plan for provision and services to children and young people with SEND</w:t>
      </w:r>
      <w:r w:rsidR="003A0709">
        <w:rPr>
          <w:rFonts w:cs="Arial"/>
          <w:szCs w:val="24"/>
        </w:rPr>
        <w:t>, working</w:t>
      </w:r>
      <w:r w:rsidRPr="00DE4294">
        <w:rPr>
          <w:rFonts w:cs="Arial"/>
          <w:szCs w:val="24"/>
        </w:rPr>
        <w:t xml:space="preserve"> within the Hertfordshire SEND Strategy and the workstream outcomes</w:t>
      </w:r>
    </w:p>
    <w:p w14:paraId="32C759B6" w14:textId="61B38C27" w:rsidR="00EF7875" w:rsidRPr="00FC00CE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FC00CE">
        <w:rPr>
          <w:rFonts w:cs="Arial"/>
          <w:szCs w:val="24"/>
        </w:rPr>
        <w:t>Act as lead local LA officer for DSPL</w:t>
      </w:r>
      <w:r w:rsidR="00FC00CE" w:rsidRPr="00FC00CE">
        <w:rPr>
          <w:rFonts w:cs="Arial"/>
          <w:szCs w:val="24"/>
        </w:rPr>
        <w:t>; acting as a critical friend and providing an enabling role; givin</w:t>
      </w:r>
      <w:r w:rsidR="00FB34A3">
        <w:rPr>
          <w:rFonts w:cs="Arial"/>
          <w:szCs w:val="24"/>
        </w:rPr>
        <w:t xml:space="preserve">g advice, </w:t>
      </w:r>
      <w:r w:rsidR="00FC00CE" w:rsidRPr="00FC00CE">
        <w:rPr>
          <w:rFonts w:cs="Arial"/>
          <w:szCs w:val="24"/>
        </w:rPr>
        <w:t xml:space="preserve">support </w:t>
      </w:r>
      <w:r w:rsidR="00FB34A3">
        <w:rPr>
          <w:rFonts w:cs="Arial"/>
          <w:szCs w:val="24"/>
        </w:rPr>
        <w:t xml:space="preserve">and challenge </w:t>
      </w:r>
      <w:r w:rsidR="00FC00CE" w:rsidRPr="00FC00CE">
        <w:rPr>
          <w:rFonts w:cs="Arial"/>
          <w:szCs w:val="24"/>
        </w:rPr>
        <w:t>to DSPL Area Group</w:t>
      </w:r>
      <w:r w:rsidR="00FB34A3">
        <w:rPr>
          <w:rFonts w:cs="Arial"/>
          <w:szCs w:val="24"/>
        </w:rPr>
        <w:t>s</w:t>
      </w:r>
    </w:p>
    <w:p w14:paraId="24C95723" w14:textId="77777777" w:rsidR="00EF7875" w:rsidRP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Assist the group to interpret the data and make informed decisions</w:t>
      </w:r>
    </w:p>
    <w:p w14:paraId="5B20A025" w14:textId="77777777" w:rsid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Provide wider county perspective and links with other DSPL Areas</w:t>
      </w:r>
    </w:p>
    <w:p w14:paraId="40149F51" w14:textId="54AAF628" w:rsidR="00FB34A3" w:rsidRPr="00EF7875" w:rsidRDefault="00FB34A3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Ensure integrated working locally between </w:t>
      </w:r>
      <w:proofErr w:type="gramStart"/>
      <w:r w:rsidR="006A263F">
        <w:rPr>
          <w:rFonts w:cs="Arial"/>
          <w:szCs w:val="24"/>
        </w:rPr>
        <w:t xml:space="preserve">LA </w:t>
      </w:r>
      <w:r>
        <w:rPr>
          <w:rFonts w:cs="Arial"/>
          <w:szCs w:val="24"/>
        </w:rPr>
        <w:t xml:space="preserve"> and</w:t>
      </w:r>
      <w:proofErr w:type="gramEnd"/>
      <w:r>
        <w:rPr>
          <w:rFonts w:cs="Arial"/>
          <w:szCs w:val="24"/>
        </w:rPr>
        <w:t xml:space="preserve"> DSPL. </w:t>
      </w:r>
    </w:p>
    <w:p w14:paraId="0DACA1C2" w14:textId="77777777" w:rsidR="00EF7875" w:rsidRPr="00EF7875" w:rsidRDefault="000C04DC" w:rsidP="00EF7875">
      <w:pPr>
        <w:spacing w:before="240" w:beforeAutospacing="0"/>
        <w:rPr>
          <w:rFonts w:cs="Arial"/>
          <w:b/>
          <w:szCs w:val="24"/>
        </w:rPr>
      </w:pPr>
      <w:r>
        <w:rPr>
          <w:rFonts w:cs="Arial"/>
          <w:b/>
          <w:szCs w:val="24"/>
        </w:rPr>
        <w:t>Behaviour Provision Lead</w:t>
      </w:r>
    </w:p>
    <w:p w14:paraId="32C63BAF" w14:textId="244F443F" w:rsidR="00EF7875" w:rsidRPr="00EF7875" w:rsidRDefault="00EF7875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Provide an overall perspe</w:t>
      </w:r>
      <w:r w:rsidR="00FB34A3">
        <w:rPr>
          <w:rFonts w:cs="Arial"/>
          <w:szCs w:val="24"/>
        </w:rPr>
        <w:t xml:space="preserve">ctive for behaviour in the </w:t>
      </w:r>
      <w:proofErr w:type="gramStart"/>
      <w:r w:rsidR="00FB34A3">
        <w:rPr>
          <w:rFonts w:cs="Arial"/>
          <w:szCs w:val="24"/>
        </w:rPr>
        <w:t>area.</w:t>
      </w:r>
      <w:r w:rsidR="00FC00CE">
        <w:rPr>
          <w:rFonts w:cs="Arial"/>
          <w:szCs w:val="24"/>
        </w:rPr>
        <w:t>.</w:t>
      </w:r>
      <w:proofErr w:type="gramEnd"/>
    </w:p>
    <w:p w14:paraId="024B2310" w14:textId="007FB105" w:rsidR="00EF7875" w:rsidRPr="00EF7875" w:rsidRDefault="00EC7193" w:rsidP="00EF7875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LA </w:t>
      </w:r>
      <w:r w:rsidR="00AB6092">
        <w:rPr>
          <w:rFonts w:cs="Arial"/>
          <w:b/>
          <w:szCs w:val="24"/>
        </w:rPr>
        <w:t>Representatives</w:t>
      </w:r>
      <w:r w:rsidR="00AB6092" w:rsidRPr="00EF7875">
        <w:rPr>
          <w:rFonts w:cs="Arial"/>
          <w:szCs w:val="24"/>
        </w:rPr>
        <w:t xml:space="preserve"> provide</w:t>
      </w:r>
      <w:r w:rsidR="00EF7875" w:rsidRPr="00EF7875">
        <w:rPr>
          <w:rFonts w:cs="Arial"/>
          <w:szCs w:val="24"/>
        </w:rPr>
        <w:t xml:space="preserve"> an overall perspective </w:t>
      </w:r>
      <w:r w:rsidR="00E64623">
        <w:rPr>
          <w:rFonts w:cs="Arial"/>
          <w:szCs w:val="24"/>
        </w:rPr>
        <w:t>for</w:t>
      </w:r>
      <w:r w:rsidR="00EF7875" w:rsidRPr="00EF7875">
        <w:rPr>
          <w:rFonts w:cs="Arial"/>
          <w:szCs w:val="24"/>
        </w:rPr>
        <w:t xml:space="preserve"> how well needs are met locally and what developments might be required</w:t>
      </w:r>
      <w:r w:rsidR="00FC00CE">
        <w:rPr>
          <w:rFonts w:cs="Arial"/>
          <w:szCs w:val="24"/>
        </w:rPr>
        <w:t>.</w:t>
      </w:r>
    </w:p>
    <w:p w14:paraId="178CC6B3" w14:textId="77777777" w:rsidR="00E00ACC" w:rsidRPr="000B2222" w:rsidRDefault="00E00ACC" w:rsidP="004A1457">
      <w:pPr>
        <w:spacing w:before="240" w:beforeAutospacing="0"/>
        <w:rPr>
          <w:rFonts w:cs="Arial"/>
          <w:b/>
          <w:szCs w:val="24"/>
        </w:rPr>
      </w:pPr>
      <w:r w:rsidRPr="000B2222">
        <w:rPr>
          <w:rFonts w:cs="Arial"/>
          <w:b/>
          <w:szCs w:val="24"/>
        </w:rPr>
        <w:t>Parent</w:t>
      </w:r>
      <w:r w:rsidR="00145F1C" w:rsidRPr="000B2222">
        <w:rPr>
          <w:rFonts w:cs="Arial"/>
          <w:b/>
          <w:szCs w:val="24"/>
        </w:rPr>
        <w:t xml:space="preserve"> carer</w:t>
      </w:r>
      <w:r w:rsidRPr="000B2222">
        <w:rPr>
          <w:rFonts w:cs="Arial"/>
          <w:b/>
          <w:szCs w:val="24"/>
        </w:rPr>
        <w:t>s</w:t>
      </w:r>
    </w:p>
    <w:p w14:paraId="0EAF891D" w14:textId="77777777" w:rsidR="00E00ACC" w:rsidRDefault="00E00ACC" w:rsidP="00142C8A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>Provide broad per</w:t>
      </w:r>
      <w:r w:rsidR="000544F6">
        <w:rPr>
          <w:rFonts w:cs="Arial"/>
          <w:szCs w:val="24"/>
        </w:rPr>
        <w:t>spective of parental experience</w:t>
      </w:r>
      <w:r w:rsidR="00FC00CE">
        <w:rPr>
          <w:rFonts w:cs="Arial"/>
          <w:szCs w:val="24"/>
        </w:rPr>
        <w:t>.</w:t>
      </w:r>
    </w:p>
    <w:p w14:paraId="5728BC13" w14:textId="77C6C4FF" w:rsidR="00FB34A3" w:rsidRDefault="00FB34A3" w:rsidP="00142C8A">
      <w:pPr>
        <w:numPr>
          <w:ilvl w:val="0"/>
          <w:numId w:val="4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Provide perspective on opportunities for developing flexible local provision. </w:t>
      </w:r>
    </w:p>
    <w:p w14:paraId="0063593C" w14:textId="77777777" w:rsidR="003232AA" w:rsidRDefault="003232AA" w:rsidP="003232AA">
      <w:pPr>
        <w:spacing w:before="0" w:beforeAutospacing="0" w:after="0" w:afterAutospacing="0" w:line="240" w:lineRule="auto"/>
        <w:rPr>
          <w:rFonts w:cs="Arial"/>
          <w:szCs w:val="24"/>
        </w:rPr>
      </w:pPr>
    </w:p>
    <w:p w14:paraId="371A06EF" w14:textId="766A5EDC" w:rsidR="003232AA" w:rsidRDefault="003232AA" w:rsidP="003232AA">
      <w:pPr>
        <w:spacing w:before="0" w:beforeAutospacing="0" w:after="0" w:afterAutospacing="0" w:line="240" w:lineRule="auto"/>
        <w:rPr>
          <w:rFonts w:cs="Arial"/>
          <w:b/>
          <w:bCs/>
          <w:szCs w:val="24"/>
        </w:rPr>
      </w:pPr>
      <w:r w:rsidRPr="003232AA">
        <w:rPr>
          <w:rFonts w:cs="Arial"/>
          <w:b/>
          <w:bCs/>
          <w:szCs w:val="24"/>
        </w:rPr>
        <w:t>Local Outreach / Local Schools Partnership</w:t>
      </w:r>
    </w:p>
    <w:p w14:paraId="21083B80" w14:textId="77777777" w:rsidR="003232AA" w:rsidRDefault="003232AA" w:rsidP="003232AA">
      <w:pPr>
        <w:spacing w:before="0" w:beforeAutospacing="0" w:after="0" w:afterAutospacing="0" w:line="240" w:lineRule="auto"/>
        <w:rPr>
          <w:rFonts w:cs="Arial"/>
          <w:b/>
          <w:bCs/>
          <w:szCs w:val="24"/>
        </w:rPr>
      </w:pPr>
    </w:p>
    <w:p w14:paraId="0CF3F809" w14:textId="77777777" w:rsidR="003232AA" w:rsidRPr="00EF7875" w:rsidRDefault="003232AA" w:rsidP="003232AA">
      <w:pPr>
        <w:numPr>
          <w:ilvl w:val="0"/>
          <w:numId w:val="4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Participate as a service provider</w:t>
      </w:r>
    </w:p>
    <w:p w14:paraId="067F19E3" w14:textId="77777777" w:rsidR="003232AA" w:rsidRPr="00EF7875" w:rsidRDefault="003232AA" w:rsidP="003232AA">
      <w:pPr>
        <w:numPr>
          <w:ilvl w:val="0"/>
          <w:numId w:val="44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EF7875">
        <w:rPr>
          <w:rFonts w:cs="Arial"/>
          <w:szCs w:val="24"/>
        </w:rPr>
        <w:t>Provide perspective on opportunities for developing flexible local provision</w:t>
      </w:r>
    </w:p>
    <w:p w14:paraId="74B279D2" w14:textId="77777777" w:rsidR="003232AA" w:rsidRPr="003232AA" w:rsidRDefault="003232AA" w:rsidP="003232AA">
      <w:pPr>
        <w:spacing w:after="0" w:line="240" w:lineRule="auto"/>
        <w:ind w:left="360"/>
        <w:rPr>
          <w:rFonts w:cs="Arial"/>
          <w:b/>
          <w:bCs/>
          <w:szCs w:val="24"/>
        </w:rPr>
      </w:pPr>
    </w:p>
    <w:p w14:paraId="7F2BDDF8" w14:textId="77777777" w:rsidR="00E00ACC" w:rsidRPr="000B2222" w:rsidRDefault="00E00ACC" w:rsidP="00226000">
      <w:pPr>
        <w:pStyle w:val="Heading1"/>
      </w:pPr>
      <w:r w:rsidRPr="000B2222">
        <w:t>Frequency of Meetings</w:t>
      </w:r>
    </w:p>
    <w:p w14:paraId="50EF7B63" w14:textId="77777777" w:rsidR="00E00ACC" w:rsidRPr="000B2222" w:rsidRDefault="00E00ACC" w:rsidP="00C871AF">
      <w:pPr>
        <w:rPr>
          <w:rFonts w:cs="Arial"/>
          <w:szCs w:val="24"/>
        </w:rPr>
      </w:pPr>
      <w:r w:rsidRPr="000B2222">
        <w:rPr>
          <w:rFonts w:cs="Arial"/>
          <w:szCs w:val="24"/>
        </w:rPr>
        <w:t>Half Termly</w:t>
      </w:r>
    </w:p>
    <w:p w14:paraId="0E5D6E64" w14:textId="3DB6BA86" w:rsidR="00E00ACC" w:rsidRPr="000B2222" w:rsidRDefault="00E00ACC" w:rsidP="00226000">
      <w:pPr>
        <w:pStyle w:val="Heading1"/>
      </w:pPr>
      <w:r w:rsidRPr="000B2222">
        <w:t>Reporting and Monitoring</w:t>
      </w:r>
      <w:r w:rsidR="00FB34A3">
        <w:t xml:space="preserve"> </w:t>
      </w:r>
    </w:p>
    <w:p w14:paraId="3160BB9C" w14:textId="2529FA9F" w:rsidR="000544F6" w:rsidRDefault="000544F6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Annual Strategic Plan </w:t>
      </w:r>
      <w:r w:rsidR="008222FB">
        <w:rPr>
          <w:rFonts w:cs="Arial"/>
          <w:szCs w:val="24"/>
        </w:rPr>
        <w:t xml:space="preserve">including appendices and </w:t>
      </w:r>
      <w:r w:rsidR="000C04DC">
        <w:rPr>
          <w:rFonts w:cs="Arial"/>
          <w:szCs w:val="24"/>
        </w:rPr>
        <w:t>in-</w:t>
      </w:r>
      <w:r>
        <w:rPr>
          <w:rFonts w:cs="Arial"/>
          <w:szCs w:val="24"/>
        </w:rPr>
        <w:t xml:space="preserve">year updates sent to Business Manager, </w:t>
      </w:r>
      <w:r w:rsidR="00EC7193">
        <w:rPr>
          <w:rFonts w:cs="Arial"/>
          <w:szCs w:val="24"/>
        </w:rPr>
        <w:t>LA</w:t>
      </w:r>
    </w:p>
    <w:p w14:paraId="670A1BDF" w14:textId="77777777" w:rsidR="00E00ACC" w:rsidRPr="000B2222" w:rsidRDefault="00E00ACC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Minutes of meetings sent to </w:t>
      </w:r>
      <w:r w:rsidR="00145F1C" w:rsidRPr="000B2222">
        <w:rPr>
          <w:rFonts w:cs="Arial"/>
          <w:szCs w:val="24"/>
        </w:rPr>
        <w:t xml:space="preserve">all </w:t>
      </w:r>
      <w:r w:rsidRPr="000B2222">
        <w:rPr>
          <w:rFonts w:cs="Arial"/>
          <w:szCs w:val="24"/>
        </w:rPr>
        <w:t>identified stakeholders</w:t>
      </w:r>
    </w:p>
    <w:p w14:paraId="09DC2FCD" w14:textId="56805EA2" w:rsidR="00E00ACC" w:rsidRDefault="00E00ACC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 w:rsidRPr="000B2222">
        <w:rPr>
          <w:rFonts w:cs="Arial"/>
          <w:szCs w:val="24"/>
        </w:rPr>
        <w:t xml:space="preserve">Termly </w:t>
      </w:r>
      <w:r w:rsidR="00F718A0">
        <w:rPr>
          <w:rFonts w:cs="Arial"/>
          <w:szCs w:val="24"/>
        </w:rPr>
        <w:t>Monitoring</w:t>
      </w:r>
      <w:r w:rsidR="00F718A0" w:rsidRPr="000B2222">
        <w:rPr>
          <w:rFonts w:cs="Arial"/>
          <w:szCs w:val="24"/>
        </w:rPr>
        <w:t xml:space="preserve"> </w:t>
      </w:r>
      <w:r w:rsidR="00F718A0">
        <w:rPr>
          <w:rFonts w:cs="Arial"/>
          <w:szCs w:val="24"/>
        </w:rPr>
        <w:t>Form</w:t>
      </w:r>
      <w:r w:rsidRPr="000B2222">
        <w:rPr>
          <w:rFonts w:cs="Arial"/>
          <w:szCs w:val="24"/>
        </w:rPr>
        <w:t xml:space="preserve"> including</w:t>
      </w:r>
      <w:r w:rsidR="002369F3">
        <w:rPr>
          <w:rFonts w:cs="Arial"/>
          <w:szCs w:val="24"/>
        </w:rPr>
        <w:t xml:space="preserve"> outcomes and impact, and a</w:t>
      </w:r>
      <w:r w:rsidRPr="000B2222">
        <w:rPr>
          <w:rFonts w:cs="Arial"/>
          <w:szCs w:val="24"/>
        </w:rPr>
        <w:t xml:space="preserve"> financial report</w:t>
      </w:r>
      <w:r w:rsidR="002369F3">
        <w:rPr>
          <w:rFonts w:cs="Arial"/>
          <w:szCs w:val="24"/>
        </w:rPr>
        <w:t>,</w:t>
      </w:r>
      <w:r w:rsidR="008222FB" w:rsidRPr="008222FB">
        <w:rPr>
          <w:rFonts w:cs="Arial"/>
          <w:szCs w:val="24"/>
        </w:rPr>
        <w:t xml:space="preserve"> </w:t>
      </w:r>
      <w:r w:rsidR="008222FB" w:rsidRPr="000B2222">
        <w:rPr>
          <w:rFonts w:cs="Arial"/>
          <w:szCs w:val="24"/>
        </w:rPr>
        <w:t xml:space="preserve">sent to </w:t>
      </w:r>
      <w:r w:rsidR="00EC7193">
        <w:rPr>
          <w:rFonts w:cs="Arial"/>
          <w:szCs w:val="24"/>
        </w:rPr>
        <w:t>DSPL Strategic Lead</w:t>
      </w:r>
    </w:p>
    <w:p w14:paraId="5F2293A1" w14:textId="15BB4186" w:rsidR="008222FB" w:rsidRDefault="008222FB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Annual financial summary sent to </w:t>
      </w:r>
      <w:r w:rsidR="006A263F">
        <w:rPr>
          <w:rFonts w:cs="Arial"/>
          <w:szCs w:val="24"/>
        </w:rPr>
        <w:t>DSPL Strategic Lead</w:t>
      </w:r>
    </w:p>
    <w:p w14:paraId="04F1DDEF" w14:textId="0220EE84" w:rsidR="00FB34A3" w:rsidRDefault="00FB34A3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lastRenderedPageBreak/>
        <w:t>Annual DSPL Area report</w:t>
      </w:r>
    </w:p>
    <w:p w14:paraId="4DDBBE50" w14:textId="446ADD33" w:rsidR="00FB34A3" w:rsidRPr="000B2222" w:rsidRDefault="00FB34A3" w:rsidP="0036665C">
      <w:pPr>
        <w:numPr>
          <w:ilvl w:val="0"/>
          <w:numId w:val="5"/>
        </w:numPr>
        <w:spacing w:before="0" w:beforeAutospacing="0" w:after="0" w:afterAutospacing="0" w:line="240" w:lineRule="auto"/>
        <w:rPr>
          <w:rFonts w:cs="Arial"/>
          <w:szCs w:val="24"/>
        </w:rPr>
      </w:pPr>
      <w:r>
        <w:rPr>
          <w:rFonts w:cs="Arial"/>
          <w:szCs w:val="24"/>
        </w:rPr>
        <w:t>Area newsletters and DSPL website</w:t>
      </w:r>
    </w:p>
    <w:p w14:paraId="4C865E41" w14:textId="77777777" w:rsidR="00E00ACC" w:rsidRPr="000B2222" w:rsidRDefault="00E00ACC" w:rsidP="00226000">
      <w:pPr>
        <w:pStyle w:val="Heading1"/>
      </w:pPr>
      <w:r w:rsidRPr="000B2222">
        <w:t>Accountability</w:t>
      </w:r>
    </w:p>
    <w:p w14:paraId="59DACA7D" w14:textId="48B1E158" w:rsidR="00145F1C" w:rsidRPr="000B2222" w:rsidRDefault="008B0D2E" w:rsidP="00C871AF">
      <w:pPr>
        <w:rPr>
          <w:rFonts w:cs="Arial"/>
          <w:szCs w:val="24"/>
        </w:rPr>
      </w:pPr>
      <w:r>
        <w:rPr>
          <w:rFonts w:cs="Arial"/>
          <w:szCs w:val="24"/>
        </w:rPr>
        <w:t xml:space="preserve">DSPL Area </w:t>
      </w:r>
      <w:r w:rsidR="00E00ACC" w:rsidRPr="000B2222">
        <w:rPr>
          <w:rFonts w:cs="Arial"/>
          <w:szCs w:val="24"/>
        </w:rPr>
        <w:t xml:space="preserve">Group members </w:t>
      </w:r>
      <w:r w:rsidR="00F718A0">
        <w:rPr>
          <w:rFonts w:cs="Arial"/>
          <w:szCs w:val="24"/>
        </w:rPr>
        <w:t>are</w:t>
      </w:r>
      <w:r w:rsidR="00E00ACC" w:rsidRPr="000B2222">
        <w:rPr>
          <w:rFonts w:cs="Arial"/>
          <w:szCs w:val="24"/>
        </w:rPr>
        <w:t xml:space="preserve"> accountable for following these Terms of Reference and ensuring the </w:t>
      </w:r>
      <w:r w:rsidR="00145F1C" w:rsidRPr="000B2222">
        <w:rPr>
          <w:rFonts w:cs="Arial"/>
          <w:szCs w:val="24"/>
        </w:rPr>
        <w:t xml:space="preserve">strategic development </w:t>
      </w:r>
      <w:r w:rsidR="00E00ACC" w:rsidRPr="000B2222">
        <w:rPr>
          <w:rFonts w:cs="Arial"/>
          <w:szCs w:val="24"/>
        </w:rPr>
        <w:t>plan meets the needs of children</w:t>
      </w:r>
      <w:r w:rsidR="00145F1C" w:rsidRPr="000B2222">
        <w:rPr>
          <w:rFonts w:cs="Arial"/>
          <w:szCs w:val="24"/>
        </w:rPr>
        <w:t>, young people</w:t>
      </w:r>
      <w:r w:rsidR="00E00ACC" w:rsidRPr="000B2222">
        <w:rPr>
          <w:rFonts w:cs="Arial"/>
          <w:szCs w:val="24"/>
        </w:rPr>
        <w:t xml:space="preserve"> and partners in their local</w:t>
      </w:r>
      <w:r w:rsidR="00145F1C" w:rsidRPr="000B2222">
        <w:rPr>
          <w:rFonts w:cs="Arial"/>
          <w:szCs w:val="24"/>
        </w:rPr>
        <w:t xml:space="preserve"> area</w:t>
      </w:r>
      <w:r w:rsidR="00E64623">
        <w:rPr>
          <w:rFonts w:cs="Arial"/>
          <w:szCs w:val="24"/>
        </w:rPr>
        <w:t xml:space="preserve"> and aligns with the SEND.</w:t>
      </w:r>
      <w:r w:rsidR="00FB3A6C">
        <w:rPr>
          <w:rFonts w:cs="Arial"/>
          <w:szCs w:val="24"/>
        </w:rPr>
        <w:t xml:space="preserve"> Strategy, meeting outcomes in the partnership agreement with Hertforsdshire County Council.</w:t>
      </w:r>
    </w:p>
    <w:p w14:paraId="4FF01226" w14:textId="3E2962A6" w:rsidR="00582289" w:rsidRPr="00FB34A3" w:rsidRDefault="00582289" w:rsidP="00FB34A3">
      <w:pPr>
        <w:pStyle w:val="Heading9"/>
        <w:numPr>
          <w:ilvl w:val="0"/>
          <w:numId w:val="0"/>
        </w:numPr>
        <w:spacing w:before="100" w:after="100"/>
        <w:rPr>
          <w:sz w:val="2"/>
          <w:szCs w:val="24"/>
        </w:rPr>
      </w:pPr>
    </w:p>
    <w:sectPr w:rsidR="00582289" w:rsidRPr="00FB34A3" w:rsidSect="00723C69">
      <w:footerReference w:type="even" r:id="rId9"/>
      <w:footerReference w:type="default" r:id="rId10"/>
      <w:headerReference w:type="first" r:id="rId11"/>
      <w:pgSz w:w="11906" w:h="16838" w:code="9"/>
      <w:pgMar w:top="1985" w:right="1440" w:bottom="1440" w:left="1440" w:header="720" w:footer="22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3CD71" w14:textId="77777777" w:rsidR="00C17497" w:rsidRDefault="00C17497">
      <w:r>
        <w:separator/>
      </w:r>
    </w:p>
  </w:endnote>
  <w:endnote w:type="continuationSeparator" w:id="0">
    <w:p w14:paraId="0C4AB782" w14:textId="77777777" w:rsidR="00C17497" w:rsidRDefault="00C1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83B13" w14:textId="5B69AA94" w:rsidR="00C76F36" w:rsidRPr="00C76F36" w:rsidRDefault="00C76F36">
    <w:pPr>
      <w:pStyle w:val="Footer"/>
      <w:rPr>
        <w:sz w:val="22"/>
      </w:rPr>
    </w:pPr>
    <w:r w:rsidRPr="00C76F36">
      <w:rPr>
        <w:sz w:val="22"/>
      </w:rPr>
      <w:t>DSPL Area Groups Terms of Reference (April 2018)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C5F4" w14:textId="4BCD6EE5" w:rsidR="008235E0" w:rsidRPr="00723C69" w:rsidRDefault="00723C69" w:rsidP="00723C69">
    <w:pPr>
      <w:pStyle w:val="Footer"/>
      <w:rPr>
        <w:rFonts w:ascii="Verdana" w:hAnsi="Verdana"/>
        <w:sz w:val="20"/>
      </w:rPr>
    </w:pPr>
    <w:r w:rsidRPr="00723C69">
      <w:rPr>
        <w:rFonts w:ascii="Verdana" w:hAnsi="Verdana"/>
        <w:sz w:val="20"/>
      </w:rPr>
      <w:t xml:space="preserve">DSPL Area Groups Terms of Reference </w:t>
    </w:r>
    <w:r w:rsidR="009A7AA4">
      <w:rPr>
        <w:rFonts w:ascii="Verdana" w:hAnsi="Verdana"/>
        <w:sz w:val="20"/>
      </w:rPr>
      <w:t>June 2026</w:t>
    </w:r>
    <w:r>
      <w:rPr>
        <w:rFonts w:ascii="Verdana" w:hAnsi="Verdana"/>
        <w:sz w:val="20"/>
      </w:rPr>
      <w:tab/>
    </w:r>
    <w:r w:rsidRPr="00723C69">
      <w:rPr>
        <w:rFonts w:ascii="Verdana" w:hAnsi="Verdana"/>
        <w:sz w:val="20"/>
      </w:rPr>
      <w:t xml:space="preserve">Page </w:t>
    </w:r>
    <w:r w:rsidRPr="00723C69">
      <w:rPr>
        <w:rFonts w:ascii="Verdana" w:hAnsi="Verdana"/>
        <w:sz w:val="20"/>
      </w:rPr>
      <w:fldChar w:fldCharType="begin"/>
    </w:r>
    <w:r w:rsidRPr="00723C69">
      <w:rPr>
        <w:rFonts w:ascii="Verdana" w:hAnsi="Verdana"/>
        <w:sz w:val="20"/>
      </w:rPr>
      <w:instrText xml:space="preserve"> PAGE  \* Arabic  \* MERGEFORMAT </w:instrText>
    </w:r>
    <w:r w:rsidRPr="00723C69">
      <w:rPr>
        <w:rFonts w:ascii="Verdana" w:hAnsi="Verdana"/>
        <w:sz w:val="20"/>
      </w:rPr>
      <w:fldChar w:fldCharType="separate"/>
    </w:r>
    <w:r w:rsidR="0099771D">
      <w:rPr>
        <w:rFonts w:ascii="Verdana" w:hAnsi="Verdana"/>
        <w:noProof/>
        <w:sz w:val="20"/>
      </w:rPr>
      <w:t>6</w:t>
    </w:r>
    <w:r w:rsidRPr="00723C69">
      <w:rPr>
        <w:rFonts w:ascii="Verdana" w:hAnsi="Verdana"/>
        <w:sz w:val="20"/>
      </w:rPr>
      <w:fldChar w:fldCharType="end"/>
    </w:r>
    <w:r w:rsidRPr="00723C69">
      <w:rPr>
        <w:rFonts w:ascii="Verdana" w:hAnsi="Verdana"/>
        <w:sz w:val="20"/>
      </w:rPr>
      <w:t xml:space="preserve"> of </w:t>
    </w:r>
    <w:r w:rsidRPr="00723C69">
      <w:rPr>
        <w:rFonts w:ascii="Verdana" w:hAnsi="Verdana"/>
        <w:sz w:val="20"/>
      </w:rPr>
      <w:fldChar w:fldCharType="begin"/>
    </w:r>
    <w:r w:rsidRPr="00723C69">
      <w:rPr>
        <w:rFonts w:ascii="Verdana" w:hAnsi="Verdana"/>
        <w:sz w:val="20"/>
      </w:rPr>
      <w:instrText xml:space="preserve"> NUMPAGES  \* Arabic  \* MERGEFORMAT </w:instrText>
    </w:r>
    <w:r w:rsidRPr="00723C69">
      <w:rPr>
        <w:rFonts w:ascii="Verdana" w:hAnsi="Verdana"/>
        <w:sz w:val="20"/>
      </w:rPr>
      <w:fldChar w:fldCharType="separate"/>
    </w:r>
    <w:r w:rsidR="0099771D">
      <w:rPr>
        <w:rFonts w:ascii="Verdana" w:hAnsi="Verdana"/>
        <w:noProof/>
        <w:sz w:val="20"/>
      </w:rPr>
      <w:t>6</w:t>
    </w:r>
    <w:r w:rsidRPr="00723C69">
      <w:rPr>
        <w:rFonts w:ascii="Verdana" w:hAnsi="Verda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3926A" w14:textId="77777777" w:rsidR="00C17497" w:rsidRDefault="00C17497">
      <w:r>
        <w:separator/>
      </w:r>
    </w:p>
  </w:footnote>
  <w:footnote w:type="continuationSeparator" w:id="0">
    <w:p w14:paraId="1383A3F9" w14:textId="77777777" w:rsidR="00C17497" w:rsidRDefault="00C1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1E875" w14:textId="77777777" w:rsidR="009F6F5C" w:rsidRDefault="009F6F5C" w:rsidP="00295C91">
    <w:pPr>
      <w:pStyle w:val="Header"/>
    </w:pPr>
  </w:p>
  <w:p w14:paraId="1EEF9058" w14:textId="77777777" w:rsidR="009F6F5C" w:rsidRDefault="009F6F5C" w:rsidP="00295C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CE1E7A"/>
    <w:lvl w:ilvl="0">
      <w:start w:val="1"/>
      <w:numFmt w:val="lowerLetter"/>
      <w:pStyle w:val="ListNumber2"/>
      <w:lvlText w:val="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" w15:restartNumberingAfterBreak="0">
    <w:nsid w:val="FFFFFF83"/>
    <w:multiLevelType w:val="singleLevel"/>
    <w:tmpl w:val="D79058F6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cs="Courier New" w:hint="default"/>
      </w:rPr>
    </w:lvl>
  </w:abstractNum>
  <w:abstractNum w:abstractNumId="2" w15:restartNumberingAfterBreak="0">
    <w:nsid w:val="FFFFFF88"/>
    <w:multiLevelType w:val="singleLevel"/>
    <w:tmpl w:val="1CA66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2A16F59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13452BC"/>
    <w:multiLevelType w:val="hybridMultilevel"/>
    <w:tmpl w:val="7590A586"/>
    <w:lvl w:ilvl="0" w:tplc="3732DAD6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DDA4985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9A88F4BA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5B8BDCC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CEA8B91A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C8E80084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2C4919A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E52FFF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2F2ABBC8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5955876"/>
    <w:multiLevelType w:val="multilevel"/>
    <w:tmpl w:val="4A7497D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6970467"/>
    <w:multiLevelType w:val="hybridMultilevel"/>
    <w:tmpl w:val="44E67A08"/>
    <w:lvl w:ilvl="0" w:tplc="16F4CC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94E510" w:tentative="1">
      <w:start w:val="1"/>
      <w:numFmt w:val="lowerLetter"/>
      <w:lvlText w:val="%2."/>
      <w:lvlJc w:val="left"/>
      <w:pPr>
        <w:ind w:left="1440" w:hanging="360"/>
      </w:pPr>
    </w:lvl>
    <w:lvl w:ilvl="2" w:tplc="38324066" w:tentative="1">
      <w:start w:val="1"/>
      <w:numFmt w:val="lowerRoman"/>
      <w:lvlText w:val="%3."/>
      <w:lvlJc w:val="right"/>
      <w:pPr>
        <w:ind w:left="2160" w:hanging="180"/>
      </w:pPr>
    </w:lvl>
    <w:lvl w:ilvl="3" w:tplc="F4B2EDB0" w:tentative="1">
      <w:start w:val="1"/>
      <w:numFmt w:val="decimal"/>
      <w:lvlText w:val="%4."/>
      <w:lvlJc w:val="left"/>
      <w:pPr>
        <w:ind w:left="2880" w:hanging="360"/>
      </w:pPr>
    </w:lvl>
    <w:lvl w:ilvl="4" w:tplc="094E572E" w:tentative="1">
      <w:start w:val="1"/>
      <w:numFmt w:val="lowerLetter"/>
      <w:lvlText w:val="%5."/>
      <w:lvlJc w:val="left"/>
      <w:pPr>
        <w:ind w:left="3600" w:hanging="360"/>
      </w:pPr>
    </w:lvl>
    <w:lvl w:ilvl="5" w:tplc="141CF0D6" w:tentative="1">
      <w:start w:val="1"/>
      <w:numFmt w:val="lowerRoman"/>
      <w:lvlText w:val="%6."/>
      <w:lvlJc w:val="right"/>
      <w:pPr>
        <w:ind w:left="4320" w:hanging="180"/>
      </w:pPr>
    </w:lvl>
    <w:lvl w:ilvl="6" w:tplc="D284A70A" w:tentative="1">
      <w:start w:val="1"/>
      <w:numFmt w:val="decimal"/>
      <w:lvlText w:val="%7."/>
      <w:lvlJc w:val="left"/>
      <w:pPr>
        <w:ind w:left="5040" w:hanging="360"/>
      </w:pPr>
    </w:lvl>
    <w:lvl w:ilvl="7" w:tplc="BCCA3230" w:tentative="1">
      <w:start w:val="1"/>
      <w:numFmt w:val="lowerLetter"/>
      <w:lvlText w:val="%8."/>
      <w:lvlJc w:val="left"/>
      <w:pPr>
        <w:ind w:left="5760" w:hanging="360"/>
      </w:pPr>
    </w:lvl>
    <w:lvl w:ilvl="8" w:tplc="D93C8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525E6"/>
    <w:multiLevelType w:val="hybridMultilevel"/>
    <w:tmpl w:val="634AA770"/>
    <w:lvl w:ilvl="0" w:tplc="66FEADF4">
      <w:start w:val="1"/>
      <w:numFmt w:val="decimal"/>
      <w:lvlText w:val="DSPL %1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03B39"/>
    <w:multiLevelType w:val="hybridMultilevel"/>
    <w:tmpl w:val="5BC040C6"/>
    <w:lvl w:ilvl="0" w:tplc="08090001">
      <w:start w:val="1"/>
      <w:numFmt w:val="upperLetter"/>
      <w:lvlText w:val="Appendix %1"/>
      <w:lvlJc w:val="left"/>
      <w:pPr>
        <w:tabs>
          <w:tab w:val="num" w:pos="540"/>
        </w:tabs>
        <w:ind w:left="540" w:hanging="360"/>
      </w:pPr>
      <w:rPr>
        <w:rFonts w:ascii="Verdana" w:hAnsi="Verdana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74537A"/>
    <w:multiLevelType w:val="hybridMultilevel"/>
    <w:tmpl w:val="714E2134"/>
    <w:lvl w:ilvl="0" w:tplc="D53CE3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7B13"/>
    <w:multiLevelType w:val="hybridMultilevel"/>
    <w:tmpl w:val="CDB881D0"/>
    <w:lvl w:ilvl="0" w:tplc="D53CE3A8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8B3DB3"/>
    <w:multiLevelType w:val="multilevel"/>
    <w:tmpl w:val="C20846F8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A983640"/>
    <w:multiLevelType w:val="hybridMultilevel"/>
    <w:tmpl w:val="E190059C"/>
    <w:lvl w:ilvl="0" w:tplc="080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E0E08E2"/>
    <w:multiLevelType w:val="hybridMultilevel"/>
    <w:tmpl w:val="EEB2E33C"/>
    <w:lvl w:ilvl="0" w:tplc="080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775731"/>
    <w:multiLevelType w:val="hybridMultilevel"/>
    <w:tmpl w:val="4BC41D22"/>
    <w:lvl w:ilvl="0" w:tplc="0809000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423B3D"/>
    <w:multiLevelType w:val="multilevel"/>
    <w:tmpl w:val="23EC955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30EA4303"/>
    <w:multiLevelType w:val="multilevel"/>
    <w:tmpl w:val="23EC9552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341125FC"/>
    <w:multiLevelType w:val="hybridMultilevel"/>
    <w:tmpl w:val="EE48F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FE0558"/>
    <w:multiLevelType w:val="hybridMultilevel"/>
    <w:tmpl w:val="83F83C9A"/>
    <w:lvl w:ilvl="0" w:tplc="08090001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E247374"/>
    <w:multiLevelType w:val="multilevel"/>
    <w:tmpl w:val="C1AA50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4F937199"/>
    <w:multiLevelType w:val="multilevel"/>
    <w:tmpl w:val="F07087D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51737A1D"/>
    <w:multiLevelType w:val="hybridMultilevel"/>
    <w:tmpl w:val="09649D22"/>
    <w:lvl w:ilvl="0" w:tplc="080900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42E1E"/>
    <w:multiLevelType w:val="hybridMultilevel"/>
    <w:tmpl w:val="D0189EC6"/>
    <w:lvl w:ilvl="0" w:tplc="A3A6C0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1CAA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1839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E03F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CE30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928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D0E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A29D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66CAD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60A44"/>
    <w:multiLevelType w:val="hybridMultilevel"/>
    <w:tmpl w:val="17F6BC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9074A"/>
    <w:multiLevelType w:val="hybridMultilevel"/>
    <w:tmpl w:val="89C4AE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F23C9D"/>
    <w:multiLevelType w:val="hybridMultilevel"/>
    <w:tmpl w:val="9378D5D8"/>
    <w:lvl w:ilvl="0" w:tplc="08090001">
      <w:start w:val="1"/>
      <w:numFmt w:val="upperLetter"/>
      <w:pStyle w:val="Heading9"/>
      <w:lvlText w:val="Appendix %1"/>
      <w:lvlJc w:val="left"/>
      <w:rPr>
        <w:rFonts w:ascii="Verdana" w:hAnsi="Verdana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46522A"/>
    <w:multiLevelType w:val="hybridMultilevel"/>
    <w:tmpl w:val="BEF2014C"/>
    <w:lvl w:ilvl="0" w:tplc="08090001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B2B20E5"/>
    <w:multiLevelType w:val="multilevel"/>
    <w:tmpl w:val="E7343EF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E0A55B5"/>
    <w:multiLevelType w:val="hybridMultilevel"/>
    <w:tmpl w:val="B4E09B52"/>
    <w:lvl w:ilvl="0" w:tplc="6DA280C8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A748A08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E5FA4F2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D6E290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678CFBC0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814CD5CE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FA843E8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7164935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BE073EE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4995ABB"/>
    <w:multiLevelType w:val="hybridMultilevel"/>
    <w:tmpl w:val="086A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C57F4B"/>
    <w:multiLevelType w:val="hybridMultilevel"/>
    <w:tmpl w:val="5E94F14C"/>
    <w:lvl w:ilvl="0" w:tplc="080900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094982"/>
    <w:multiLevelType w:val="hybridMultilevel"/>
    <w:tmpl w:val="3BB62632"/>
    <w:lvl w:ilvl="0" w:tplc="080900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9919485">
    <w:abstractNumId w:val="24"/>
  </w:num>
  <w:num w:numId="2" w16cid:durableId="938567789">
    <w:abstractNumId w:val="22"/>
  </w:num>
  <w:num w:numId="3" w16cid:durableId="1183126062">
    <w:abstractNumId w:val="9"/>
  </w:num>
  <w:num w:numId="4" w16cid:durableId="148600203">
    <w:abstractNumId w:val="21"/>
  </w:num>
  <w:num w:numId="5" w16cid:durableId="1322008605">
    <w:abstractNumId w:val="30"/>
  </w:num>
  <w:num w:numId="6" w16cid:durableId="1344353776">
    <w:abstractNumId w:val="31"/>
  </w:num>
  <w:num w:numId="7" w16cid:durableId="219555194">
    <w:abstractNumId w:val="23"/>
  </w:num>
  <w:num w:numId="8" w16cid:durableId="2063022804">
    <w:abstractNumId w:val="28"/>
  </w:num>
  <w:num w:numId="9" w16cid:durableId="1638955813">
    <w:abstractNumId w:val="18"/>
  </w:num>
  <w:num w:numId="10" w16cid:durableId="1034159168">
    <w:abstractNumId w:val="10"/>
  </w:num>
  <w:num w:numId="11" w16cid:durableId="1268734741">
    <w:abstractNumId w:val="26"/>
  </w:num>
  <w:num w:numId="12" w16cid:durableId="1810440996">
    <w:abstractNumId w:val="4"/>
  </w:num>
  <w:num w:numId="13" w16cid:durableId="237712914">
    <w:abstractNumId w:val="12"/>
  </w:num>
  <w:num w:numId="14" w16cid:durableId="1318682174">
    <w:abstractNumId w:val="13"/>
  </w:num>
  <w:num w:numId="15" w16cid:durableId="1822581346">
    <w:abstractNumId w:val="20"/>
  </w:num>
  <w:num w:numId="16" w16cid:durableId="1916474015">
    <w:abstractNumId w:val="25"/>
  </w:num>
  <w:num w:numId="17" w16cid:durableId="1011032369">
    <w:abstractNumId w:val="3"/>
  </w:num>
  <w:num w:numId="18" w16cid:durableId="692800744">
    <w:abstractNumId w:val="1"/>
  </w:num>
  <w:num w:numId="19" w16cid:durableId="1055667543">
    <w:abstractNumId w:val="15"/>
  </w:num>
  <w:num w:numId="20" w16cid:durableId="415983156">
    <w:abstractNumId w:val="0"/>
  </w:num>
  <w:num w:numId="21" w16cid:durableId="16390585">
    <w:abstractNumId w:val="14"/>
  </w:num>
  <w:num w:numId="22" w16cid:durableId="840849994">
    <w:abstractNumId w:val="15"/>
  </w:num>
  <w:num w:numId="23" w16cid:durableId="1631010740">
    <w:abstractNumId w:val="15"/>
    <w:lvlOverride w:ilvl="0">
      <w:startOverride w:val="1"/>
    </w:lvlOverride>
  </w:num>
  <w:num w:numId="24" w16cid:durableId="1404991281">
    <w:abstractNumId w:val="5"/>
  </w:num>
  <w:num w:numId="25" w16cid:durableId="6931183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11986357">
    <w:abstractNumId w:val="6"/>
  </w:num>
  <w:num w:numId="27" w16cid:durableId="683436199">
    <w:abstractNumId w:val="8"/>
  </w:num>
  <w:num w:numId="28" w16cid:durableId="1858515">
    <w:abstractNumId w:val="11"/>
  </w:num>
  <w:num w:numId="29" w16cid:durableId="623847373">
    <w:abstractNumId w:val="27"/>
  </w:num>
  <w:num w:numId="30" w16cid:durableId="2113893356">
    <w:abstractNumId w:val="19"/>
  </w:num>
  <w:num w:numId="31" w16cid:durableId="1500852809">
    <w:abstractNumId w:val="19"/>
  </w:num>
  <w:num w:numId="32" w16cid:durableId="1370493017">
    <w:abstractNumId w:val="19"/>
  </w:num>
  <w:num w:numId="33" w16cid:durableId="1537619740">
    <w:abstractNumId w:val="19"/>
  </w:num>
  <w:num w:numId="34" w16cid:durableId="1381323736">
    <w:abstractNumId w:val="16"/>
  </w:num>
  <w:num w:numId="35" w16cid:durableId="136150126">
    <w:abstractNumId w:val="19"/>
  </w:num>
  <w:num w:numId="36" w16cid:durableId="1358778664">
    <w:abstractNumId w:val="19"/>
  </w:num>
  <w:num w:numId="37" w16cid:durableId="51779004">
    <w:abstractNumId w:val="7"/>
  </w:num>
  <w:num w:numId="38" w16cid:durableId="1754283174">
    <w:abstractNumId w:val="19"/>
  </w:num>
  <w:num w:numId="39" w16cid:durableId="1888373984">
    <w:abstractNumId w:val="19"/>
  </w:num>
  <w:num w:numId="40" w16cid:durableId="1273442564">
    <w:abstractNumId w:val="19"/>
  </w:num>
  <w:num w:numId="41" w16cid:durableId="913392263">
    <w:abstractNumId w:val="19"/>
  </w:num>
  <w:num w:numId="42" w16cid:durableId="1354845458">
    <w:abstractNumId w:val="19"/>
  </w:num>
  <w:num w:numId="43" w16cid:durableId="338315198">
    <w:abstractNumId w:val="2"/>
  </w:num>
  <w:num w:numId="44" w16cid:durableId="1923446856">
    <w:abstractNumId w:val="17"/>
  </w:num>
  <w:num w:numId="45" w16cid:durableId="900216231">
    <w:abstractNumId w:val="2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ue Sheffield">
    <w15:presenceInfo w15:providerId="AD" w15:userId="S::Sue.Sheffield@hertfordshire.gov.uk::6a8c8046-b24e-498b-946f-4c4588a4ec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ACC"/>
    <w:rsid w:val="0000590F"/>
    <w:rsid w:val="00035A6C"/>
    <w:rsid w:val="000405E0"/>
    <w:rsid w:val="00051668"/>
    <w:rsid w:val="00052B4D"/>
    <w:rsid w:val="000544F6"/>
    <w:rsid w:val="000701DE"/>
    <w:rsid w:val="000958EE"/>
    <w:rsid w:val="000B2222"/>
    <w:rsid w:val="000C04DC"/>
    <w:rsid w:val="000F2AEB"/>
    <w:rsid w:val="000F42D6"/>
    <w:rsid w:val="00107244"/>
    <w:rsid w:val="00142C8A"/>
    <w:rsid w:val="00143DA7"/>
    <w:rsid w:val="00145F1C"/>
    <w:rsid w:val="00183FB7"/>
    <w:rsid w:val="001911E1"/>
    <w:rsid w:val="001E3474"/>
    <w:rsid w:val="001F0E9A"/>
    <w:rsid w:val="00203A75"/>
    <w:rsid w:val="002042AF"/>
    <w:rsid w:val="00215D1F"/>
    <w:rsid w:val="00226000"/>
    <w:rsid w:val="00233E60"/>
    <w:rsid w:val="0023499E"/>
    <w:rsid w:val="00235CFB"/>
    <w:rsid w:val="002369F3"/>
    <w:rsid w:val="00237E6A"/>
    <w:rsid w:val="00241F25"/>
    <w:rsid w:val="00242A24"/>
    <w:rsid w:val="00250BE4"/>
    <w:rsid w:val="002578D6"/>
    <w:rsid w:val="00263198"/>
    <w:rsid w:val="00263D8D"/>
    <w:rsid w:val="00283653"/>
    <w:rsid w:val="00295C91"/>
    <w:rsid w:val="002A17E3"/>
    <w:rsid w:val="002A78F9"/>
    <w:rsid w:val="002C1A5B"/>
    <w:rsid w:val="002F0FB5"/>
    <w:rsid w:val="0031758F"/>
    <w:rsid w:val="00320698"/>
    <w:rsid w:val="003232AA"/>
    <w:rsid w:val="003249B8"/>
    <w:rsid w:val="00334249"/>
    <w:rsid w:val="00360913"/>
    <w:rsid w:val="003639BB"/>
    <w:rsid w:val="00364032"/>
    <w:rsid w:val="0036665C"/>
    <w:rsid w:val="0037385C"/>
    <w:rsid w:val="00380DEF"/>
    <w:rsid w:val="003A0709"/>
    <w:rsid w:val="003A2BF1"/>
    <w:rsid w:val="003D7511"/>
    <w:rsid w:val="00401400"/>
    <w:rsid w:val="00404AF4"/>
    <w:rsid w:val="004076EB"/>
    <w:rsid w:val="00407E95"/>
    <w:rsid w:val="00410ECD"/>
    <w:rsid w:val="004125E2"/>
    <w:rsid w:val="0041318F"/>
    <w:rsid w:val="004329F9"/>
    <w:rsid w:val="004771A1"/>
    <w:rsid w:val="004A1457"/>
    <w:rsid w:val="004A5C7D"/>
    <w:rsid w:val="004E1F87"/>
    <w:rsid w:val="004F0DB5"/>
    <w:rsid w:val="004F4C50"/>
    <w:rsid w:val="00500DB3"/>
    <w:rsid w:val="00517801"/>
    <w:rsid w:val="005365AD"/>
    <w:rsid w:val="0054094A"/>
    <w:rsid w:val="00561CFB"/>
    <w:rsid w:val="00575DB4"/>
    <w:rsid w:val="00582289"/>
    <w:rsid w:val="00596288"/>
    <w:rsid w:val="005D4DA2"/>
    <w:rsid w:val="005F2911"/>
    <w:rsid w:val="005F64F2"/>
    <w:rsid w:val="00622E04"/>
    <w:rsid w:val="00624976"/>
    <w:rsid w:val="00630352"/>
    <w:rsid w:val="00630729"/>
    <w:rsid w:val="00654C32"/>
    <w:rsid w:val="0066799B"/>
    <w:rsid w:val="0068781B"/>
    <w:rsid w:val="0069266E"/>
    <w:rsid w:val="006942FA"/>
    <w:rsid w:val="006949EA"/>
    <w:rsid w:val="006A263F"/>
    <w:rsid w:val="006C0961"/>
    <w:rsid w:val="006D458C"/>
    <w:rsid w:val="006E10F5"/>
    <w:rsid w:val="006E27CB"/>
    <w:rsid w:val="006F682A"/>
    <w:rsid w:val="00703C8B"/>
    <w:rsid w:val="007111C8"/>
    <w:rsid w:val="00722E00"/>
    <w:rsid w:val="00723C69"/>
    <w:rsid w:val="00734C3E"/>
    <w:rsid w:val="0073762F"/>
    <w:rsid w:val="007419C4"/>
    <w:rsid w:val="00753565"/>
    <w:rsid w:val="00796DFD"/>
    <w:rsid w:val="00797828"/>
    <w:rsid w:val="007C55A8"/>
    <w:rsid w:val="007D4CA0"/>
    <w:rsid w:val="00801144"/>
    <w:rsid w:val="0080496A"/>
    <w:rsid w:val="00815B93"/>
    <w:rsid w:val="008222FB"/>
    <w:rsid w:val="008235E0"/>
    <w:rsid w:val="00847FF0"/>
    <w:rsid w:val="008600B7"/>
    <w:rsid w:val="008B0D2E"/>
    <w:rsid w:val="00900A88"/>
    <w:rsid w:val="00907434"/>
    <w:rsid w:val="00915AB9"/>
    <w:rsid w:val="0092151B"/>
    <w:rsid w:val="009270B1"/>
    <w:rsid w:val="00931C38"/>
    <w:rsid w:val="00936E5E"/>
    <w:rsid w:val="00945AC7"/>
    <w:rsid w:val="009519CE"/>
    <w:rsid w:val="00956030"/>
    <w:rsid w:val="00970133"/>
    <w:rsid w:val="009866FC"/>
    <w:rsid w:val="00986903"/>
    <w:rsid w:val="00987F26"/>
    <w:rsid w:val="00994610"/>
    <w:rsid w:val="0099771D"/>
    <w:rsid w:val="009A395A"/>
    <w:rsid w:val="009A7AA4"/>
    <w:rsid w:val="009B599D"/>
    <w:rsid w:val="009D3531"/>
    <w:rsid w:val="009F6F5C"/>
    <w:rsid w:val="00A1506B"/>
    <w:rsid w:val="00A30CF0"/>
    <w:rsid w:val="00A82728"/>
    <w:rsid w:val="00A9329D"/>
    <w:rsid w:val="00A976DD"/>
    <w:rsid w:val="00AB3D65"/>
    <w:rsid w:val="00AB6092"/>
    <w:rsid w:val="00AC4922"/>
    <w:rsid w:val="00B013B6"/>
    <w:rsid w:val="00B01C4E"/>
    <w:rsid w:val="00B06791"/>
    <w:rsid w:val="00B2397E"/>
    <w:rsid w:val="00B244F5"/>
    <w:rsid w:val="00B31D31"/>
    <w:rsid w:val="00B441C2"/>
    <w:rsid w:val="00B52542"/>
    <w:rsid w:val="00BB020C"/>
    <w:rsid w:val="00BB73B9"/>
    <w:rsid w:val="00BE42B3"/>
    <w:rsid w:val="00C12D40"/>
    <w:rsid w:val="00C17497"/>
    <w:rsid w:val="00C2245A"/>
    <w:rsid w:val="00C408AD"/>
    <w:rsid w:val="00C4108D"/>
    <w:rsid w:val="00C45EEB"/>
    <w:rsid w:val="00C461E6"/>
    <w:rsid w:val="00C76F36"/>
    <w:rsid w:val="00C871AF"/>
    <w:rsid w:val="00CA628C"/>
    <w:rsid w:val="00CD1468"/>
    <w:rsid w:val="00D207CC"/>
    <w:rsid w:val="00D27C21"/>
    <w:rsid w:val="00D61973"/>
    <w:rsid w:val="00D669D4"/>
    <w:rsid w:val="00D72724"/>
    <w:rsid w:val="00D9747B"/>
    <w:rsid w:val="00DB39BB"/>
    <w:rsid w:val="00DD372C"/>
    <w:rsid w:val="00DD784C"/>
    <w:rsid w:val="00DE4294"/>
    <w:rsid w:val="00DE6BE8"/>
    <w:rsid w:val="00E00ACC"/>
    <w:rsid w:val="00E0678B"/>
    <w:rsid w:val="00E15B17"/>
    <w:rsid w:val="00E41460"/>
    <w:rsid w:val="00E64623"/>
    <w:rsid w:val="00E64C0A"/>
    <w:rsid w:val="00E65ED7"/>
    <w:rsid w:val="00E964BF"/>
    <w:rsid w:val="00EA63F0"/>
    <w:rsid w:val="00EC6EA5"/>
    <w:rsid w:val="00EC7193"/>
    <w:rsid w:val="00ED163B"/>
    <w:rsid w:val="00EE4FA3"/>
    <w:rsid w:val="00EF7875"/>
    <w:rsid w:val="00F13F9D"/>
    <w:rsid w:val="00F2152C"/>
    <w:rsid w:val="00F36314"/>
    <w:rsid w:val="00F46883"/>
    <w:rsid w:val="00F50599"/>
    <w:rsid w:val="00F71350"/>
    <w:rsid w:val="00F718A0"/>
    <w:rsid w:val="00F80DA9"/>
    <w:rsid w:val="00F87F2D"/>
    <w:rsid w:val="00FA0A8D"/>
    <w:rsid w:val="00FA314E"/>
    <w:rsid w:val="00FB0A84"/>
    <w:rsid w:val="00FB34A3"/>
    <w:rsid w:val="00FB3A6C"/>
    <w:rsid w:val="00FB7B51"/>
    <w:rsid w:val="00FC00CE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FA32F7"/>
  <w15:docId w15:val="{64F15DAA-936E-4022-BE2C-1D6406F7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4DA2"/>
    <w:pPr>
      <w:keepLines/>
      <w:spacing w:before="100" w:beforeAutospacing="1" w:after="100" w:afterAutospacing="1" w:line="288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autoRedefine/>
    <w:qFormat/>
    <w:rsid w:val="00226000"/>
    <w:pPr>
      <w:keepNext/>
      <w:numPr>
        <w:numId w:val="28"/>
      </w:numPr>
      <w:tabs>
        <w:tab w:val="clear" w:pos="432"/>
        <w:tab w:val="num" w:pos="720"/>
      </w:tabs>
      <w:spacing w:before="240" w:beforeAutospacing="0"/>
      <w:ind w:left="720" w:hanging="720"/>
      <w:outlineLvl w:val="0"/>
    </w:pPr>
    <w:rPr>
      <w:b/>
    </w:rPr>
  </w:style>
  <w:style w:type="paragraph" w:styleId="Heading2">
    <w:name w:val="heading 2"/>
    <w:basedOn w:val="Normal"/>
    <w:next w:val="Normal"/>
    <w:autoRedefine/>
    <w:qFormat/>
    <w:rsid w:val="00D72724"/>
    <w:pPr>
      <w:keepLines w:val="0"/>
      <w:tabs>
        <w:tab w:val="left" w:pos="720"/>
      </w:tabs>
      <w:spacing w:before="180" w:beforeAutospacing="0"/>
      <w:ind w:left="720" w:hanging="720"/>
      <w:outlineLvl w:val="1"/>
    </w:pPr>
    <w:rPr>
      <w:szCs w:val="24"/>
    </w:rPr>
  </w:style>
  <w:style w:type="paragraph" w:styleId="Heading3">
    <w:name w:val="heading 3"/>
    <w:basedOn w:val="Normal"/>
    <w:next w:val="Normal"/>
    <w:autoRedefine/>
    <w:qFormat/>
    <w:rsid w:val="00263198"/>
    <w:pPr>
      <w:keepNext/>
      <w:numPr>
        <w:ilvl w:val="2"/>
        <w:numId w:val="30"/>
      </w:numPr>
      <w:tabs>
        <w:tab w:val="left" w:pos="0"/>
      </w:tabs>
      <w:outlineLvl w:val="2"/>
    </w:pPr>
    <w:rPr>
      <w:sz w:val="26"/>
    </w:rPr>
  </w:style>
  <w:style w:type="paragraph" w:styleId="Heading4">
    <w:name w:val="heading 4"/>
    <w:basedOn w:val="Normal"/>
    <w:next w:val="Normal"/>
    <w:link w:val="Heading4Char"/>
    <w:qFormat/>
    <w:rsid w:val="00263198"/>
    <w:pPr>
      <w:keepNext/>
      <w:outlineLvl w:val="3"/>
    </w:pPr>
    <w:rPr>
      <w:rFonts w:ascii="Verdana" w:hAnsi="Verdana"/>
      <w:b/>
      <w:bCs/>
      <w:sz w:val="22"/>
      <w:szCs w:val="28"/>
    </w:rPr>
  </w:style>
  <w:style w:type="paragraph" w:styleId="Heading8">
    <w:name w:val="heading 8"/>
    <w:aliases w:val="Appendix Title"/>
    <w:basedOn w:val="Title"/>
    <w:next w:val="Normal"/>
    <w:qFormat/>
    <w:rsid w:val="00263198"/>
    <w:pPr>
      <w:spacing w:before="100" w:after="100"/>
      <w:jc w:val="center"/>
      <w:outlineLvl w:val="7"/>
    </w:pPr>
    <w:rPr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263198"/>
    <w:pPr>
      <w:numPr>
        <w:numId w:val="16"/>
      </w:numPr>
      <w:spacing w:before="240" w:after="60"/>
      <w:outlineLvl w:val="8"/>
    </w:pPr>
    <w:rPr>
      <w:rFonts w:ascii="Verdana" w:hAnsi="Verdana" w:cs="Arial"/>
      <w:b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endixHeading">
    <w:name w:val="Appendix Heading"/>
    <w:basedOn w:val="Heading1"/>
    <w:next w:val="Normal"/>
    <w:rsid w:val="00263198"/>
    <w:pPr>
      <w:numPr>
        <w:numId w:val="0"/>
      </w:numPr>
    </w:pPr>
  </w:style>
  <w:style w:type="character" w:styleId="FollowedHyperlink">
    <w:name w:val="FollowedHyperlink"/>
    <w:rsid w:val="00263198"/>
    <w:rPr>
      <w:color w:val="606420"/>
      <w:u w:val="single"/>
    </w:rPr>
  </w:style>
  <w:style w:type="paragraph" w:styleId="Footer">
    <w:name w:val="footer"/>
    <w:basedOn w:val="Normal"/>
    <w:link w:val="FooterChar"/>
    <w:uiPriority w:val="99"/>
    <w:rsid w:val="00263198"/>
    <w:pPr>
      <w:tabs>
        <w:tab w:val="center" w:pos="4153"/>
        <w:tab w:val="right" w:pos="8306"/>
      </w:tabs>
    </w:pPr>
  </w:style>
  <w:style w:type="character" w:styleId="FootnoteReference">
    <w:name w:val="footnote reference"/>
    <w:semiHidden/>
    <w:rsid w:val="00263198"/>
    <w:rPr>
      <w:vertAlign w:val="superscript"/>
    </w:rPr>
  </w:style>
  <w:style w:type="paragraph" w:styleId="BalloonText">
    <w:name w:val="Balloon Text"/>
    <w:basedOn w:val="Normal"/>
    <w:semiHidden/>
    <w:rsid w:val="0026319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263198"/>
    <w:rPr>
      <w:sz w:val="20"/>
    </w:rPr>
  </w:style>
  <w:style w:type="paragraph" w:styleId="Header">
    <w:name w:val="header"/>
    <w:basedOn w:val="Normal"/>
    <w:rsid w:val="00263198"/>
    <w:pPr>
      <w:tabs>
        <w:tab w:val="center" w:pos="4153"/>
        <w:tab w:val="right" w:pos="8306"/>
      </w:tabs>
    </w:pPr>
  </w:style>
  <w:style w:type="character" w:customStyle="1" w:styleId="Heading4Char">
    <w:name w:val="Heading 4 Char"/>
    <w:link w:val="Heading4"/>
    <w:rsid w:val="00263198"/>
    <w:rPr>
      <w:rFonts w:ascii="Verdana" w:hAnsi="Verdana"/>
      <w:b/>
      <w:bCs/>
      <w:sz w:val="22"/>
      <w:szCs w:val="28"/>
      <w:lang w:val="en-GB" w:eastAsia="en-GB" w:bidi="ar-SA"/>
    </w:rPr>
  </w:style>
  <w:style w:type="paragraph" w:styleId="Title">
    <w:name w:val="Title"/>
    <w:basedOn w:val="Normal"/>
    <w:qFormat/>
    <w:rsid w:val="00263198"/>
    <w:pPr>
      <w:spacing w:before="240" w:after="60"/>
      <w:outlineLvl w:val="0"/>
    </w:pPr>
    <w:rPr>
      <w:rFonts w:cs="Arial"/>
      <w:b/>
      <w:bCs/>
      <w:kern w:val="28"/>
      <w:sz w:val="36"/>
      <w:szCs w:val="32"/>
    </w:rPr>
  </w:style>
  <w:style w:type="paragraph" w:customStyle="1" w:styleId="HeadingnoTOC">
    <w:name w:val="Heading no TOC"/>
    <w:basedOn w:val="Heading1"/>
    <w:rsid w:val="00263198"/>
    <w:pPr>
      <w:numPr>
        <w:numId w:val="0"/>
      </w:numPr>
    </w:pPr>
  </w:style>
  <w:style w:type="character" w:styleId="Hyperlink">
    <w:name w:val="Hyperlink"/>
    <w:rsid w:val="00263198"/>
    <w:rPr>
      <w:color w:val="0000FF"/>
      <w:u w:val="single"/>
    </w:rPr>
  </w:style>
  <w:style w:type="paragraph" w:styleId="ListBullet">
    <w:name w:val="List Bullet"/>
    <w:basedOn w:val="Normal"/>
    <w:rsid w:val="00263198"/>
    <w:pPr>
      <w:numPr>
        <w:numId w:val="17"/>
      </w:numPr>
    </w:pPr>
  </w:style>
  <w:style w:type="paragraph" w:styleId="ListBullet2">
    <w:name w:val="List Bullet 2"/>
    <w:basedOn w:val="Normal"/>
    <w:autoRedefine/>
    <w:rsid w:val="00263198"/>
    <w:pPr>
      <w:numPr>
        <w:numId w:val="18"/>
      </w:numPr>
    </w:pPr>
  </w:style>
  <w:style w:type="paragraph" w:styleId="ListNumber">
    <w:name w:val="List Number"/>
    <w:basedOn w:val="Normal"/>
    <w:link w:val="ListNumberChar"/>
    <w:rsid w:val="00263198"/>
  </w:style>
  <w:style w:type="paragraph" w:styleId="ListNumber2">
    <w:name w:val="List Number 2"/>
    <w:basedOn w:val="Normal"/>
    <w:rsid w:val="00263198"/>
    <w:pPr>
      <w:numPr>
        <w:numId w:val="20"/>
      </w:numPr>
    </w:pPr>
  </w:style>
  <w:style w:type="paragraph" w:customStyle="1" w:styleId="Listunbulleted">
    <w:name w:val="List unbulleted"/>
    <w:basedOn w:val="Normal"/>
    <w:rsid w:val="00263198"/>
    <w:pPr>
      <w:spacing w:before="0" w:after="0"/>
      <w:ind w:left="540"/>
    </w:pPr>
  </w:style>
  <w:style w:type="character" w:styleId="PageNumber">
    <w:name w:val="page number"/>
    <w:rsid w:val="00263198"/>
    <w:rPr>
      <w:rFonts w:ascii="Verdana" w:hAnsi="Verdana"/>
      <w:sz w:val="18"/>
    </w:rPr>
  </w:style>
  <w:style w:type="character" w:styleId="Strong">
    <w:name w:val="Strong"/>
    <w:qFormat/>
    <w:rsid w:val="00263198"/>
    <w:rPr>
      <w:b/>
      <w:bCs/>
    </w:rPr>
  </w:style>
  <w:style w:type="paragraph" w:customStyle="1" w:styleId="Style10ptBoldCentered">
    <w:name w:val="Style 10 pt Bold Centered"/>
    <w:basedOn w:val="Normal"/>
    <w:rsid w:val="00263198"/>
    <w:pPr>
      <w:jc w:val="center"/>
    </w:pPr>
    <w:rPr>
      <w:b/>
      <w:bCs/>
      <w:sz w:val="22"/>
    </w:rPr>
  </w:style>
  <w:style w:type="character" w:customStyle="1" w:styleId="Style11pt">
    <w:name w:val="Style 11 pt"/>
    <w:rsid w:val="00263198"/>
    <w:rPr>
      <w:rFonts w:ascii="Arial" w:hAnsi="Arial"/>
      <w:sz w:val="22"/>
    </w:rPr>
  </w:style>
  <w:style w:type="table" w:styleId="TableGrid">
    <w:name w:val="Table Grid"/>
    <w:basedOn w:val="TableNormal"/>
    <w:rsid w:val="00263198"/>
    <w:pPr>
      <w:spacing w:line="288" w:lineRule="auto"/>
    </w:pPr>
    <w:rPr>
      <w:rFonts w:ascii="Arial" w:hAnsi="Arial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semiHidden/>
    <w:rsid w:val="00263198"/>
  </w:style>
  <w:style w:type="paragraph" w:styleId="TOC2">
    <w:name w:val="toc 2"/>
    <w:basedOn w:val="Normal"/>
    <w:next w:val="Normal"/>
    <w:autoRedefine/>
    <w:semiHidden/>
    <w:rsid w:val="00263198"/>
    <w:pPr>
      <w:ind w:left="240"/>
    </w:pPr>
  </w:style>
  <w:style w:type="paragraph" w:styleId="TOC3">
    <w:name w:val="toc 3"/>
    <w:basedOn w:val="Normal"/>
    <w:next w:val="Normal"/>
    <w:autoRedefine/>
    <w:semiHidden/>
    <w:rsid w:val="00263198"/>
    <w:pPr>
      <w:ind w:left="480"/>
    </w:pPr>
  </w:style>
  <w:style w:type="character" w:customStyle="1" w:styleId="ListNumberChar">
    <w:name w:val="List Number Char"/>
    <w:link w:val="ListNumber"/>
    <w:rsid w:val="009F6F5C"/>
    <w:rPr>
      <w:rFonts w:ascii="Arial" w:hAnsi="Arial"/>
      <w:sz w:val="24"/>
      <w:lang w:val="en-GB" w:eastAsia="en-GB" w:bidi="ar-SA"/>
    </w:rPr>
  </w:style>
  <w:style w:type="character" w:customStyle="1" w:styleId="Heading9Char">
    <w:name w:val="Heading 9 Char"/>
    <w:link w:val="Heading9"/>
    <w:rsid w:val="009F6F5C"/>
    <w:rPr>
      <w:rFonts w:ascii="Verdana" w:hAnsi="Verdana" w:cs="Arial"/>
      <w:b/>
      <w:sz w:val="28"/>
      <w:szCs w:val="22"/>
      <w:lang w:val="en-GB" w:eastAsia="en-GB" w:bidi="ar-SA"/>
    </w:rPr>
  </w:style>
  <w:style w:type="paragraph" w:styleId="ListParagraph">
    <w:name w:val="List Paragraph"/>
    <w:basedOn w:val="Normal"/>
    <w:uiPriority w:val="34"/>
    <w:qFormat/>
    <w:rsid w:val="00753565"/>
    <w:pPr>
      <w:keepLines w:val="0"/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CommentReference">
    <w:name w:val="annotation reference"/>
    <w:rsid w:val="0063035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30352"/>
    <w:rPr>
      <w:sz w:val="20"/>
    </w:rPr>
  </w:style>
  <w:style w:type="character" w:customStyle="1" w:styleId="CommentTextChar">
    <w:name w:val="Comment Text Char"/>
    <w:link w:val="CommentText"/>
    <w:rsid w:val="0063035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30352"/>
    <w:rPr>
      <w:b/>
      <w:bCs/>
    </w:rPr>
  </w:style>
  <w:style w:type="character" w:customStyle="1" w:styleId="CommentSubjectChar">
    <w:name w:val="Comment Subject Char"/>
    <w:link w:val="CommentSubject"/>
    <w:rsid w:val="00630352"/>
    <w:rPr>
      <w:rFonts w:ascii="Arial" w:hAnsi="Arial"/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C76F36"/>
    <w:rPr>
      <w:rFonts w:ascii="Arial" w:hAnsi="Arial"/>
      <w:sz w:val="24"/>
    </w:rPr>
  </w:style>
  <w:style w:type="paragraph" w:styleId="Revision">
    <w:name w:val="Revision"/>
    <w:hidden/>
    <w:uiPriority w:val="99"/>
    <w:semiHidden/>
    <w:rsid w:val="00E64C0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3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9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e%20Westgate\Application%20Data\Microsoft\Templates\HCC\DSPL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F8022-8A9C-4CEF-9911-49478E46D5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DSPLHeaded</Template>
  <TotalTime>1</TotalTime>
  <Pages>7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Notes from DSPL Reference Group</vt:lpstr>
    </vt:vector>
  </TitlesOfParts>
  <Company>Hertfordshire County Council</Company>
  <LinksUpToDate>false</LinksUpToDate>
  <CharactersWithSpaces>11196</CharactersWithSpaces>
  <SharedDoc>false</SharedDoc>
  <HLinks>
    <vt:vector size="18" baseType="variant">
      <vt:variant>
        <vt:i4>2097214</vt:i4>
      </vt:variant>
      <vt:variant>
        <vt:i4>24</vt:i4>
      </vt:variant>
      <vt:variant>
        <vt:i4>0</vt:i4>
      </vt:variant>
      <vt:variant>
        <vt:i4>5</vt:i4>
      </vt:variant>
      <vt:variant>
        <vt:lpwstr>http://www.hertsdirect.org/specialneeds</vt:lpwstr>
      </vt:variant>
      <vt:variant>
        <vt:lpwstr/>
      </vt:variant>
      <vt:variant>
        <vt:i4>2097214</vt:i4>
      </vt:variant>
      <vt:variant>
        <vt:i4>15</vt:i4>
      </vt:variant>
      <vt:variant>
        <vt:i4>0</vt:i4>
      </vt:variant>
      <vt:variant>
        <vt:i4>5</vt:i4>
      </vt:variant>
      <vt:variant>
        <vt:lpwstr>http://www.hertsdirect.org/specialneeds</vt:lpwstr>
      </vt:variant>
      <vt:variant>
        <vt:lpwstr/>
      </vt:variant>
      <vt:variant>
        <vt:i4>2097214</vt:i4>
      </vt:variant>
      <vt:variant>
        <vt:i4>6</vt:i4>
      </vt:variant>
      <vt:variant>
        <vt:i4>0</vt:i4>
      </vt:variant>
      <vt:variant>
        <vt:i4>5</vt:i4>
      </vt:variant>
      <vt:variant>
        <vt:lpwstr>http://www.hertsdirect.org/specialneeds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Notes from DSPL Reference Group</dc:title>
  <dc:creator>Sue Westgate</dc:creator>
  <cp:lastModifiedBy>Katie Algate DSPL3 Manager</cp:lastModifiedBy>
  <cp:revision>2</cp:revision>
  <cp:lastPrinted>2018-04-18T15:17:00Z</cp:lastPrinted>
  <dcterms:created xsi:type="dcterms:W3CDTF">2026-06-30T13:03:00Z</dcterms:created>
  <dcterms:modified xsi:type="dcterms:W3CDTF">2026-06-30T13:03:00Z</dcterms:modified>
</cp:coreProperties>
</file>